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ins w:id="0" w:author="嘚儿架" w:date="2026-03-17T08:43:33Z">
        <w:permStart w:id="0" w:edGrp="everyone"/>
        <w:r>
          <w:rPr>
            <w:rFonts w:hint="eastAsia" w:ascii="仿宋_GB2312" w:hAnsi="仿宋_GB2312" w:eastAsia="仿宋_GB2312" w:cs="仿宋_GB2312"/>
            <w:sz w:val="32"/>
            <w:szCs w:val="32"/>
            <w:lang w:val="en-US" w:eastAsia="zh-CN"/>
          </w:rPr>
          <w:t>安徽安海新环境科技有限公司实验室试剂与耗材采购项目</w:t>
        </w:r>
        <w:permEnd w:id="0"/>
      </w:ins>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ACJT-2026-001号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ins w:id="1" w:author="嘚儿架" w:date="2026-03-17T08:44:03Z">
        <w:r>
          <w:rPr>
            <w:rFonts w:hint="eastAsia" w:ascii="Times New Roman" w:hAnsi="Times New Roman" w:eastAsia="楷体" w:cs="Times New Roman"/>
            <w:kern w:val="0"/>
            <w:sz w:val="32"/>
            <w:szCs w:val="32"/>
            <w:highlight w:val="none"/>
            <w:shd w:val="clear" w:color="auto" w:fill="auto"/>
            <w:lang w:val="en-US" w:eastAsia="zh-CN"/>
          </w:rPr>
          <w:t>安徽安海新环境科技有限公司</w:t>
        </w:r>
      </w:ins>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2026年03</w:t>
      </w:r>
      <w:r>
        <w:rPr>
          <w:rFonts w:hint="eastAsia" w:ascii="Times New Roman" w:hAnsi="Times New Roman" w:eastAsia="楷体" w:cs="Times New Roman"/>
          <w:kern w:val="0"/>
          <w:sz w:val="32"/>
          <w:szCs w:val="32"/>
          <w:highlight w:val="none"/>
          <w:u w:val="none"/>
          <w:shd w:val="clear" w:color="auto" w:fill="auto"/>
          <w:lang w:val="en-US" w:eastAsia="zh-CN"/>
        </w:rPr>
        <w:t>月 1</w:t>
      </w:r>
      <w:ins w:id="2" w:author="嘚儿架" w:date="2026-03-19T09:57:49Z">
        <w:r>
          <w:rPr>
            <w:rFonts w:hint="eastAsia" w:ascii="Times New Roman" w:hAnsi="Times New Roman" w:eastAsia="楷体" w:cs="Times New Roman"/>
            <w:kern w:val="0"/>
            <w:sz w:val="32"/>
            <w:szCs w:val="32"/>
            <w:highlight w:val="none"/>
            <w:u w:val="none"/>
            <w:shd w:val="clear" w:color="auto" w:fill="auto"/>
            <w:lang w:val="en-US" w:eastAsia="zh-CN"/>
          </w:rPr>
          <w:t>9</w:t>
        </w:r>
      </w:ins>
      <w:r>
        <w:rPr>
          <w:rFonts w:hint="eastAsia" w:ascii="Times New Roman" w:hAnsi="Times New Roman" w:eastAsia="楷体" w:cs="Times New Roman"/>
          <w:kern w:val="0"/>
          <w:sz w:val="32"/>
          <w:szCs w:val="32"/>
          <w:highlight w:val="none"/>
          <w:u w:val="none"/>
          <w:shd w:val="clear" w:color="auto" w:fill="auto"/>
          <w:lang w:val="en-US" w:eastAsia="zh-CN"/>
        </w:rPr>
        <w:t xml:space="preserve"> 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ins w:id="3" w:author="嘚儿架" w:date="2026-03-17T08:44:40Z">
        <w:permStart w:id="4" w:edGrp="everyone"/>
        <w:r>
          <w:rPr>
            <w:rFonts w:hint="eastAsia" w:ascii="Times New Roman" w:hAnsi="Times New Roman" w:eastAsia="黑体" w:cs="Times New Roman"/>
            <w:sz w:val="28"/>
            <w:szCs w:val="28"/>
            <w:highlight w:val="none"/>
            <w:lang w:val="en-US" w:eastAsia="zh-CN"/>
          </w:rPr>
          <w:t>安徽安海新环境科技有限公司实验室试剂与耗材采购项目</w:t>
        </w:r>
      </w:ins>
      <w:r>
        <w:rPr>
          <w:rFonts w:hint="eastAsia" w:ascii="Times New Roman" w:hAnsi="Times New Roman" w:eastAsia="黑体" w:cs="Times New Roman"/>
          <w:sz w:val="28"/>
          <w:szCs w:val="28"/>
          <w:highlight w:val="none"/>
          <w:lang w:val="en-US" w:eastAsia="zh-CN"/>
        </w:rPr>
        <w:t>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bookmarkStart w:id="0" w:name="_Toc246996166"/>
      <w:bookmarkStart w:id="1" w:name="_Toc179632536"/>
      <w:bookmarkStart w:id="2" w:name="_Toc152045519"/>
      <w:bookmarkStart w:id="3" w:name="_Toc152042295"/>
      <w:bookmarkStart w:id="4" w:name="_Toc246996909"/>
      <w:bookmarkStart w:id="5" w:name="_Toc296602410"/>
      <w:bookmarkStart w:id="6" w:name="_Toc247085680"/>
      <w:bookmarkStart w:id="7" w:name="_Toc144974487"/>
      <w:r>
        <w:rPr>
          <w:rFonts w:hint="eastAsia" w:ascii="宋体" w:hAnsi="宋体" w:eastAsia="宋体" w:cs="宋体"/>
          <w:sz w:val="28"/>
          <w:szCs w:val="28"/>
          <w:highlight w:val="none"/>
          <w:lang w:val="en-US" w:eastAsia="zh-CN"/>
        </w:rPr>
        <w:t>安海新公司关于实验室试剂与耗材项目已具备采购条件，现对该项目进行公开询比。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44974488"/>
      <w:bookmarkStart w:id="10" w:name="_Toc152042296"/>
      <w:bookmarkStart w:id="11" w:name="_Toc179632537"/>
      <w:bookmarkStart w:id="12" w:name="_Toc296602411"/>
      <w:bookmarkStart w:id="13" w:name="_Toc247085681"/>
      <w:bookmarkStart w:id="14" w:name="_Toc246996167"/>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ins w:id="4" w:author="嘚儿架" w:date="2026-03-17T08:44:54Z">
        <w:r>
          <w:rPr>
            <w:rFonts w:hint="eastAsia" w:asciiTheme="minorEastAsia" w:hAnsiTheme="minorEastAsia" w:cstheme="minorEastAsia"/>
            <w:sz w:val="28"/>
            <w:szCs w:val="28"/>
            <w:highlight w:val="none"/>
            <w:lang w:val="en-US" w:eastAsia="zh-CN"/>
          </w:rPr>
          <w:t>安徽安海新环境科技有限公司实验室试剂与耗材采购项目</w:t>
        </w:r>
      </w:ins>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ACJT-2026-001号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安徽安海新环境科技有限公司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w:t>
      </w:r>
      <w:r>
        <w:rPr>
          <w:rFonts w:hint="eastAsia" w:asciiTheme="minorEastAsia" w:hAnsiTheme="minorEastAsia" w:cstheme="minorEastAsia"/>
          <w:color w:val="FF0000"/>
          <w:sz w:val="28"/>
          <w:szCs w:val="28"/>
          <w:highlight w:val="none"/>
          <w:u w:val="none"/>
          <w:lang w:val="en-US" w:eastAsia="zh-CN"/>
        </w:rPr>
        <w:t xml:space="preserve"> </w:t>
      </w:r>
      <w:permEnd w:id="8"/>
    </w:p>
    <w:p w14:paraId="4420618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 xml:space="preserve">，税率13 </w:t>
      </w:r>
      <w:r>
        <w:rPr>
          <w:rFonts w:hint="eastAsia" w:ascii="宋体" w:hAnsi="宋体" w:eastAsia="宋体" w:cs="宋体"/>
          <w:kern w:val="2"/>
          <w:sz w:val="28"/>
          <w:szCs w:val="28"/>
          <w:highlight w:val="none"/>
          <w:lang w:val="en-US" w:eastAsia="zh-CN" w:bidi="ar-SA"/>
        </w:rPr>
        <w:t>%）</w:t>
      </w:r>
      <w:permEnd w:id="9"/>
      <w:r>
        <w:rPr>
          <w:rFonts w:hint="eastAsia" w:ascii="宋体" w:hAnsi="宋体" w:eastAsia="宋体" w:cs="宋体"/>
          <w:kern w:val="2"/>
          <w:sz w:val="28"/>
          <w:szCs w:val="28"/>
          <w:highlight w:val="none"/>
          <w:lang w:val="en-US" w:eastAsia="zh-CN" w:bidi="ar-SA"/>
        </w:rPr>
        <w:t>：</w:t>
      </w:r>
      <w:r>
        <w:rPr>
          <w:rFonts w:hint="eastAsia" w:ascii="Times New Roman" w:hAnsi="Times New Roman" w:eastAsia="仿宋_GB2312" w:cs="Times New Roman"/>
          <w:kern w:val="0"/>
          <w:sz w:val="32"/>
          <w:szCs w:val="32"/>
          <w:highlight w:val="none"/>
          <w:u w:val="single"/>
          <w:lang w:val="en-US" w:eastAsia="zh-CN"/>
        </w:rPr>
        <w:t>145000元/年</w:t>
      </w:r>
      <w:r>
        <w:rPr>
          <w:rFonts w:hint="eastAsia" w:ascii="Times New Roman" w:hAnsi="Times New Roman" w:eastAsia="仿宋_GB2312" w:cs="Times New Roman"/>
          <w:kern w:val="0"/>
          <w:sz w:val="32"/>
          <w:szCs w:val="32"/>
          <w:highlight w:val="none"/>
          <w:u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固定</w:t>
      </w:r>
      <w:ins w:id="5" w:author="嘚儿架" w:date="2026-03-17T08:46:03Z">
        <w:r>
          <w:rPr>
            <w:rFonts w:hint="eastAsia" w:asciiTheme="minorEastAsia" w:hAnsiTheme="minorEastAsia" w:cstheme="minorEastAsia"/>
            <w:color w:val="FF0000"/>
            <w:sz w:val="28"/>
            <w:szCs w:val="28"/>
            <w:highlight w:val="none"/>
            <w:u w:val="single"/>
            <w:lang w:val="en-US" w:eastAsia="zh-CN"/>
          </w:rPr>
          <w:t>总</w:t>
        </w:r>
      </w:ins>
      <w:r>
        <w:rPr>
          <w:rFonts w:hint="eastAsia" w:asciiTheme="minorEastAsia" w:hAnsiTheme="minorEastAsia" w:cstheme="minorEastAsia"/>
          <w:color w:val="FF0000"/>
          <w:sz w:val="28"/>
          <w:szCs w:val="28"/>
          <w:highlight w:val="none"/>
          <w:u w:val="single"/>
          <w:lang w:val="en-US" w:eastAsia="zh-CN"/>
        </w:rPr>
        <w:t>价</w:t>
      </w:r>
      <w:permEnd w:id="10"/>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，据实结算</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本次所需要的试剂与耗材共368种（试剂与耗材品种及数量可根据本年度的实际使用情况进行调整,年度购买试剂与耗材金额不超过表中合计金额）。具体数量、规格、型号、技术参数等详见附件1采购需求</w:t>
      </w:r>
    </w:p>
    <w:permEnd w:id="11"/>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default" w:asciiTheme="minorEastAsia" w:hAnsiTheme="minorEastAsia" w:cstheme="minorEastAsia"/>
          <w:sz w:val="28"/>
          <w:szCs w:val="28"/>
          <w:highlight w:val="none"/>
          <w:lang w:val="en-US" w:eastAsia="zh-CN"/>
        </w:rPr>
        <w:t>自合同签订之日起</w:t>
      </w:r>
      <w:ins w:id="6" w:author="嘚儿架" w:date="2026-03-17T08:46:24Z">
        <w:r>
          <w:rPr>
            <w:rFonts w:hint="eastAsia" w:asciiTheme="minorEastAsia" w:hAnsiTheme="minorEastAsia" w:cstheme="minorEastAsia"/>
            <w:sz w:val="28"/>
            <w:szCs w:val="28"/>
            <w:highlight w:val="none"/>
            <w:lang w:val="en-US" w:eastAsia="zh-CN"/>
          </w:rPr>
          <w:t>3</w:t>
        </w:r>
      </w:ins>
      <w:ins w:id="7" w:author="嘚儿架" w:date="2026-03-17T08:46:25Z">
        <w:r>
          <w:rPr>
            <w:rFonts w:hint="eastAsia" w:asciiTheme="minorEastAsia" w:hAnsiTheme="minorEastAsia" w:cstheme="minorEastAsia"/>
            <w:sz w:val="28"/>
            <w:szCs w:val="28"/>
            <w:highlight w:val="none"/>
            <w:lang w:val="en-US" w:eastAsia="zh-CN"/>
          </w:rPr>
          <w:t>65</w:t>
        </w:r>
      </w:ins>
      <w:ins w:id="8" w:author="嘚儿架" w:date="2026-03-17T08:46:27Z">
        <w:r>
          <w:rPr>
            <w:rFonts w:hint="eastAsia" w:asciiTheme="minorEastAsia" w:hAnsiTheme="minorEastAsia" w:cstheme="minorEastAsia"/>
            <w:sz w:val="28"/>
            <w:szCs w:val="28"/>
            <w:highlight w:val="none"/>
            <w:lang w:val="en-US" w:eastAsia="zh-CN"/>
          </w:rPr>
          <w:t>日历</w:t>
        </w:r>
      </w:ins>
      <w:ins w:id="9" w:author="嘚儿架" w:date="2026-03-17T08:46:28Z">
        <w:r>
          <w:rPr>
            <w:rFonts w:hint="eastAsia" w:asciiTheme="minorEastAsia" w:hAnsiTheme="minorEastAsia" w:cstheme="minorEastAsia"/>
            <w:sz w:val="28"/>
            <w:szCs w:val="28"/>
            <w:highlight w:val="none"/>
            <w:lang w:val="en-US" w:eastAsia="zh-CN"/>
          </w:rPr>
          <w:t>天</w:t>
        </w:r>
      </w:ins>
      <w:r>
        <w:rPr>
          <w:rFonts w:hint="default" w:asciiTheme="minorEastAsia" w:hAnsiTheme="minorEastAsia" w:cstheme="minorEastAsia"/>
          <w:sz w:val="28"/>
          <w:szCs w:val="28"/>
          <w:highlight w:val="none"/>
          <w:lang w:val="en-US" w:eastAsia="zh-CN"/>
        </w:rPr>
        <w:t>，合同一年一签</w:t>
      </w:r>
      <w:r>
        <w:rPr>
          <w:rFonts w:hint="eastAsia" w:asciiTheme="minorEastAsia" w:hAnsiTheme="minorEastAsia" w:cstheme="minorEastAsia"/>
          <w:sz w:val="28"/>
          <w:szCs w:val="28"/>
          <w:highlight w:val="none"/>
          <w:lang w:val="en-US" w:eastAsia="zh-CN"/>
        </w:rPr>
        <w:t xml:space="preserve">。 </w:t>
      </w:r>
      <w:permEnd w:id="12"/>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亳州市城区内，采购人指定地。</w:t>
      </w:r>
      <w:r>
        <w:rPr>
          <w:rFonts w:hint="eastAsia" w:asciiTheme="minorEastAsia" w:hAnsiTheme="minorEastAsia" w:cstheme="minorEastAsia"/>
          <w:color w:val="FF0000"/>
          <w:sz w:val="28"/>
          <w:szCs w:val="28"/>
          <w:highlight w:val="none"/>
          <w:lang w:val="en-US" w:eastAsia="zh-CN"/>
        </w:rPr>
        <w:t xml:space="preserve"> </w:t>
      </w:r>
      <w:permEnd w:id="13"/>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4"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4"/>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default" w:asciiTheme="minorEastAsia" w:hAnsiTheme="minorEastAsia" w:cstheme="minorEastAsia"/>
          <w:sz w:val="28"/>
          <w:szCs w:val="28"/>
          <w:highlight w:val="none"/>
          <w:lang w:val="en-US" w:eastAsia="zh-CN"/>
        </w:rPr>
        <w:t>独立法人资格，并在人员、设备、资金等方面具有承担本项目的能力。</w:t>
      </w:r>
    </w:p>
    <w:p w14:paraId="32C4EB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ins w:id="10" w:author="嘚儿架" w:date="2026-03-17T08:48:19Z"/>
          <w:rFonts w:hint="default" w:asciiTheme="minorEastAsia" w:hAnsiTheme="minorEastAsia" w:eastAsiaTheme="minorEastAsia" w:cstheme="minorEastAsia"/>
          <w:sz w:val="28"/>
          <w:szCs w:val="28"/>
          <w:highlight w:val="none"/>
          <w:lang w:val="en-US" w:eastAsia="zh-CN"/>
        </w:rPr>
      </w:pPr>
      <w:ins w:id="11" w:author="嘚儿架" w:date="2026-03-17T08:48:19Z">
        <w:r>
          <w:rPr>
            <w:rFonts w:hint="default" w:asciiTheme="minorEastAsia" w:hAnsiTheme="minorEastAsia" w:eastAsiaTheme="minorEastAsia" w:cstheme="minorEastAsia"/>
            <w:sz w:val="28"/>
            <w:szCs w:val="28"/>
            <w:highlight w:val="none"/>
            <w:lang w:val="en-US" w:eastAsia="zh-CN"/>
          </w:rPr>
          <w:t>（二）资质要求：</w:t>
        </w:r>
      </w:ins>
      <w:ins w:id="12" w:author="嘚儿架" w:date="2026-03-17T08:48:44Z">
        <w:r>
          <w:rPr>
            <w:rFonts w:hint="eastAsia" w:ascii="仿宋_GB2312" w:hAnsi="仿宋_GB2312" w:eastAsia="仿宋_GB2312" w:cs="仿宋_GB2312"/>
            <w:sz w:val="32"/>
            <w:szCs w:val="32"/>
            <w:lang w:val="en-US" w:eastAsia="zh-CN"/>
          </w:rPr>
          <w:t>同时具有有效期内的危险化学品经营许可证、易制毒和易制爆经营许可备案证明（非药品类易制毒化学品经营备案证明）</w:t>
        </w:r>
      </w:ins>
      <w:ins w:id="13" w:author="嘚儿架" w:date="2026-03-17T08:48:19Z">
        <w:r>
          <w:rPr>
            <w:rFonts w:hint="eastAsia" w:asciiTheme="minorEastAsia" w:hAnsiTheme="minorEastAsia" w:cstheme="minorEastAsia"/>
            <w:sz w:val="28"/>
            <w:szCs w:val="28"/>
            <w:highlight w:val="none"/>
            <w:lang w:val="en-US" w:eastAsia="zh-CN"/>
          </w:rPr>
          <w:t>;</w:t>
        </w:r>
      </w:ins>
    </w:p>
    <w:p w14:paraId="0E48ED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ins w:id="14" w:author="嘚儿架" w:date="2026-03-17T08:48:19Z"/>
          <w:rFonts w:hint="default" w:asciiTheme="minorEastAsia" w:hAnsiTheme="minorEastAsia" w:cstheme="minorEastAsia"/>
          <w:sz w:val="28"/>
          <w:szCs w:val="28"/>
          <w:highlight w:val="none"/>
          <w:lang w:val="en-US" w:eastAsia="zh-CN"/>
        </w:rPr>
      </w:pPr>
      <w:ins w:id="15" w:author="嘚儿架" w:date="2026-03-17T08:48:19Z">
        <w:r>
          <w:rPr>
            <w:rFonts w:hint="default" w:asciiTheme="minorEastAsia" w:hAnsiTheme="minorEastAsia" w:eastAsiaTheme="minorEastAsia" w:cstheme="minorEastAsia"/>
            <w:sz w:val="28"/>
            <w:szCs w:val="28"/>
            <w:highlight w:val="none"/>
            <w:lang w:val="en-US" w:eastAsia="zh-CN"/>
          </w:rPr>
          <w:t>（三）</w:t>
        </w:r>
      </w:ins>
      <w:ins w:id="16" w:author="嘚儿架" w:date="2026-03-17T08:48:19Z">
        <w:r>
          <w:rPr>
            <w:rFonts w:hint="eastAsia" w:asciiTheme="minorEastAsia" w:hAnsiTheme="minorEastAsia" w:cstheme="minorEastAsia"/>
            <w:sz w:val="28"/>
            <w:szCs w:val="28"/>
            <w:highlight w:val="none"/>
            <w:lang w:val="en-US" w:eastAsia="zh-CN"/>
          </w:rPr>
          <w:t>业绩要求</w:t>
        </w:r>
      </w:ins>
      <w:ins w:id="17" w:author="嘚儿架" w:date="2026-03-17T08:48:19Z">
        <w:r>
          <w:rPr>
            <w:rFonts w:hint="default" w:asciiTheme="minorEastAsia" w:hAnsiTheme="minorEastAsia" w:eastAsiaTheme="minorEastAsia" w:cstheme="minorEastAsia"/>
            <w:sz w:val="28"/>
            <w:szCs w:val="28"/>
            <w:highlight w:val="none"/>
            <w:lang w:val="en-US" w:eastAsia="zh-CN"/>
          </w:rPr>
          <w:t>：</w:t>
        </w:r>
      </w:ins>
      <w:ins w:id="18" w:author="嘚儿架" w:date="2026-03-17T08:48:19Z">
        <w:r>
          <w:rPr>
            <w:rFonts w:hint="eastAsia" w:asciiTheme="minorEastAsia" w:hAnsiTheme="minorEastAsia" w:cstheme="minorEastAsia"/>
            <w:sz w:val="28"/>
            <w:szCs w:val="28"/>
            <w:highlight w:val="none"/>
            <w:lang w:val="en-US" w:eastAsia="zh-CN"/>
          </w:rPr>
          <w:t>/。</w:t>
        </w:r>
      </w:ins>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ins w:id="19" w:author="嘚儿架" w:date="2026-03-17T08:48:19Z">
        <w:r>
          <w:rPr>
            <w:rFonts w:hint="default" w:asciiTheme="minorEastAsia" w:hAnsiTheme="minorEastAsia" w:eastAsiaTheme="minorEastAsia" w:cstheme="minorEastAsia"/>
            <w:sz w:val="28"/>
            <w:szCs w:val="28"/>
            <w:highlight w:val="none"/>
            <w:lang w:val="en-US" w:eastAsia="zh-CN"/>
          </w:rPr>
          <w:t>（四）信誉要求：供应商（含分公司，不含子公司）不得存在下列情形之一。</w:t>
        </w:r>
      </w:ins>
      <w:r>
        <w:rPr>
          <w:rFonts w:hint="eastAsia" w:asciiTheme="minorEastAsia" w:hAnsiTheme="minorEastAsia" w:eastAsiaTheme="minorEastAsia" w:cstheme="minorEastAsia"/>
          <w:sz w:val="28"/>
          <w:szCs w:val="28"/>
          <w:highlight w:val="none"/>
          <w:lang w:val="en-US" w:eastAsia="zh-CN"/>
        </w:rPr>
        <w:t>。</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ins w:id="20" w:author="方紫薇" w:date="2026-04-02T09:50:39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ins>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ins w:id="21" w:author="方紫薇" w:date="2026-04-02T09:50:44Z">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10</w:t>
        </w:r>
      </w:ins>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ins w:id="22" w:author="方紫薇" w:date="2026-04-02T09:50:47Z">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9</w:t>
        </w:r>
      </w:ins>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w:t>
      </w:r>
      <w:bookmarkStart w:id="306" w:name="_GoBack"/>
      <w:bookmarkEnd w:id="306"/>
      <w:r>
        <w:rPr>
          <w:rFonts w:hint="eastAsia" w:asciiTheme="minorEastAsia" w:hAnsiTheme="minorEastAsia" w:cstheme="minorEastAsia"/>
          <w:color w:val="auto"/>
          <w:sz w:val="28"/>
          <w:szCs w:val="28"/>
          <w:highlight w:val="none"/>
          <w:u w:val="single"/>
          <w:lang w:val="en-US" w:eastAsia="zh-CN"/>
        </w:rPr>
        <w:t>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w:t>
      </w:r>
      <w:permEnd w:id="18"/>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1000元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安徽安海新环境科技有限公司</w:t>
      </w:r>
    </w:p>
    <w:permEnd w:id="2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eastAsia" w:asciiTheme="minorEastAsia" w:hAnsiTheme="minorEastAsia" w:cstheme="minorEastAsia"/>
          <w:sz w:val="28"/>
          <w:szCs w:val="28"/>
          <w:highlight w:val="none"/>
          <w:lang w:val="en-US" w:eastAsia="zh-CN"/>
        </w:rPr>
        <w:t>亳州市亳州芜湖产业园区标准化厂房一期六号楼</w:t>
      </w:r>
      <w:permEnd w:id="2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王工</w:t>
      </w:r>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17705678370</w:t>
      </w: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cstheme="minorEastAsia"/>
          <w:color w:val="FF0000"/>
          <w:sz w:val="28"/>
          <w:szCs w:val="28"/>
          <w:highlight w:val="none"/>
          <w:lang w:val="en-US" w:eastAsia="zh-CN"/>
        </w:rPr>
        <w:t xml:space="preserve">安徽安海新环境科技有限公司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03</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 xml:space="preserve"> 1</w:t>
      </w:r>
      <w:ins w:id="23" w:author="嘚儿架" w:date="2026-03-19T09:58:25Z">
        <w:r>
          <w:rPr>
            <w:rFonts w:hint="eastAsia" w:asciiTheme="minorEastAsia" w:hAnsiTheme="minorEastAsia" w:cstheme="minorEastAsia"/>
            <w:color w:val="FF0000"/>
            <w:sz w:val="28"/>
            <w:szCs w:val="28"/>
            <w:highlight w:val="none"/>
            <w:lang w:val="en-US" w:eastAsia="zh-CN"/>
          </w:rPr>
          <w:t>9</w:t>
        </w:r>
      </w:ins>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日</w:t>
      </w:r>
      <w:permEnd w:id="22"/>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szCs w:val="21"/>
                <w:highlight w:val="none"/>
                <w:u w:val="single"/>
                <w:lang w:val="en-US" w:eastAsia="zh-CN"/>
              </w:rPr>
              <w:t>2026</w:t>
            </w:r>
            <w:r>
              <w:rPr>
                <w:rFonts w:hint="eastAsia" w:ascii="Times New Roman" w:hAnsi="Times New Roman" w:cs="Times New Roman"/>
                <w:szCs w:val="21"/>
                <w:highlight w:val="none"/>
                <w:u w:val="none"/>
                <w:lang w:val="en-US" w:eastAsia="zh-CN"/>
              </w:rPr>
              <w:t>年月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default" w:ascii="Times New Roman" w:hAnsi="Times New Roman" w:cs="Times New Roman"/>
                <w:color w:val="FF0000"/>
                <w:szCs w:val="21"/>
                <w:highlight w:val="none"/>
                <w:u w:val="single"/>
              </w:rPr>
              <w:t>：</w:t>
            </w:r>
            <w:permStart w:id="30" w:edGrp="everyone"/>
            <w:r>
              <w:rPr>
                <w:rFonts w:hint="eastAsia" w:ascii="Times New Roman" w:hAnsi="Times New Roman" w:cs="Times New Roman"/>
                <w:color w:val="FF0000"/>
                <w:szCs w:val="21"/>
                <w:highlight w:val="none"/>
                <w:u w:val="single"/>
                <w:lang w:val="en-US" w:eastAsia="zh-CN"/>
              </w:rPr>
              <w:t>1000</w:t>
            </w:r>
            <w:r>
              <w:rPr>
                <w:rFonts w:hint="eastAsia" w:ascii="Times New Roman" w:hAnsi="Times New Roman" w:cs="Times New Roman"/>
                <w:color w:val="auto"/>
                <w:szCs w:val="21"/>
                <w:highlight w:val="none"/>
                <w:u w:val="single"/>
                <w:lang w:val="en-US" w:eastAsia="zh-CN"/>
              </w:rPr>
              <w:t xml:space="preserve">元整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ins w:id="24" w:author="嘚儿架" w:date="2026-03-17T08:50:54Z">
              <w:permStart w:id="31" w:edGrp="everyone"/>
              <w:r>
                <w:rPr>
                  <w:rFonts w:hint="eastAsia" w:asciiTheme="minorEastAsia" w:hAnsiTheme="minorEastAsia" w:cstheme="minorEastAsia"/>
                  <w:sz w:val="21"/>
                  <w:szCs w:val="21"/>
                  <w:highlight w:val="none"/>
                  <w:lang w:val="en-US" w:eastAsia="zh-CN"/>
                </w:rPr>
                <w:t>安徽安海新环境科技有限公司</w:t>
              </w:r>
              <w:permEnd w:id="31"/>
            </w:ins>
          </w:p>
          <w:p w14:paraId="27DAAFA8">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ins w:id="25" w:author="造梦者" w:date="2026-03-19T08:58:28Z"/>
                <w:rFonts w:hint="default" w:ascii="Times New Roman" w:hAnsi="Times New Roman" w:cs="Times New Roman" w:eastAsiaTheme="minorEastAsia"/>
                <w:sz w:val="21"/>
                <w:szCs w:val="21"/>
                <w:highlight w:val="none"/>
              </w:rPr>
            </w:pPr>
            <w:r>
              <w:rPr>
                <w:rFonts w:hint="eastAsia" w:asciiTheme="minorEastAsia" w:hAnsiTheme="minorEastAsia" w:eastAsiaTheme="minorEastAsia" w:cstheme="minorEastAsia"/>
                <w:sz w:val="21"/>
                <w:szCs w:val="21"/>
                <w:highlight w:val="none"/>
              </w:rPr>
              <w:t>开户银行：</w:t>
            </w:r>
            <w:ins w:id="26" w:author="造梦者" w:date="2026-03-19T08:58:44Z">
              <w:permStart w:id="32" w:edGrp="everyone"/>
              <w:r>
                <w:rPr>
                  <w:rFonts w:hint="default" w:ascii="Times New Roman" w:hAnsi="Times New Roman" w:cs="Times New Roman" w:eastAsiaTheme="minorEastAsia"/>
                  <w:sz w:val="21"/>
                  <w:szCs w:val="21"/>
                  <w:highlight w:val="none"/>
                </w:rPr>
                <w:t>中国银行股份有限公司亳州亳芜支行</w:t>
              </w:r>
              <w:permEnd w:id="32"/>
            </w:ins>
          </w:p>
          <w:p w14:paraId="5DC47007">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ins w:id="27" w:author="造梦者" w:date="2026-03-19T09:00:18Z">
              <w:permStart w:id="33" w:edGrp="everyone"/>
              <w:r>
                <w:rPr>
                  <w:rFonts w:hint="eastAsia" w:asciiTheme="minorEastAsia" w:hAnsiTheme="minorEastAsia" w:cstheme="minorEastAsia"/>
                  <w:szCs w:val="21"/>
                  <w:highlight w:val="none"/>
                </w:rPr>
                <w:t>1</w:t>
              </w:r>
            </w:ins>
            <w:ins w:id="28" w:author="造梦者" w:date="2026-03-19T09:00:18Z">
              <w:r>
                <w:rPr>
                  <w:rFonts w:hint="default" w:asciiTheme="minorEastAsia" w:hAnsiTheme="minorEastAsia" w:cstheme="minorEastAsia"/>
                  <w:szCs w:val="21"/>
                  <w:highlight w:val="none"/>
                </w:rPr>
                <w:t>75269766868</w:t>
              </w:r>
              <w:permEnd w:id="33"/>
            </w:ins>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ACJT-2026-001号保证金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w:t>
            </w:r>
            <w:ins w:id="29" w:author="造梦者" w:date="2026-03-19T09:03:50Z">
              <w:r>
                <w:rPr>
                  <w:rFonts w:hint="eastAsia" w:ascii="Times New Roman" w:hAnsi="Times New Roman" w:cs="Times New Roman" w:eastAsiaTheme="minorEastAsia"/>
                  <w:sz w:val="21"/>
                  <w:szCs w:val="21"/>
                  <w:highlight w:val="none"/>
                  <w:u w:val="none"/>
                  <w:lang w:val="en-US" w:eastAsia="zh-CN"/>
                </w:rPr>
                <w:t>安徽安海新环境科技有限公司实验室试剂与耗材采购项目</w:t>
              </w:r>
            </w:ins>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ins w:id="30" w:author="造梦者" w:date="2026-03-19T09:03:22Z">
              <w:r>
                <w:rPr>
                  <w:rFonts w:hint="eastAsia" w:ascii="Times New Roman" w:hAnsi="Times New Roman" w:cs="Times New Roman" w:eastAsiaTheme="minorEastAsia"/>
                  <w:color w:val="FF0000"/>
                  <w:sz w:val="21"/>
                  <w:szCs w:val="21"/>
                  <w:highlight w:val="none"/>
                  <w:lang w:val="en-US" w:eastAsia="zh-CN"/>
                </w:rPr>
                <w:t>安徽安海新环境科技有限公司实验室试剂与耗材采购项目</w:t>
              </w:r>
            </w:ins>
            <w:r>
              <w:rPr>
                <w:rFonts w:hint="eastAsia" w:ascii="Times New Roman" w:hAnsi="Times New Roman" w:cs="Times New Roman"/>
                <w:color w:val="FF0000"/>
                <w:szCs w:val="21"/>
                <w:highlight w:val="none"/>
                <w:lang w:val="en-US" w:eastAsia="zh-CN"/>
              </w:rPr>
              <w:t>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项目编号：ACJT-2026-</w:t>
            </w:r>
            <w:r>
              <w:rPr>
                <w:rFonts w:hint="eastAsia" w:ascii="Times New Roman" w:hAnsi="Times New Roman" w:cs="Times New Roman"/>
                <w:color w:val="FF0000"/>
                <w:szCs w:val="21"/>
                <w:highlight w:val="none"/>
                <w:u w:val="single"/>
                <w:lang w:val="en-US" w:eastAsia="zh-CN"/>
              </w:rPr>
              <w:t xml:space="preserve">001 </w:t>
            </w:r>
            <w:r>
              <w:rPr>
                <w:rFonts w:hint="eastAsia" w:ascii="Times New Roman" w:hAnsi="Times New Roman" w:cs="Times New Roman"/>
                <w:color w:val="FF0000"/>
                <w:szCs w:val="21"/>
                <w:highlight w:val="none"/>
                <w:u w:val="none"/>
                <w:lang w:val="en-US" w:eastAsia="zh-CN"/>
              </w:rPr>
              <w:t>号</w:t>
            </w:r>
          </w:p>
          <w:p w14:paraId="2DEB5E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ins w:id="31" w:author="嘚儿架" w:date="2026-03-19T10:03:12Z">
              <w:r>
                <w:rPr>
                  <w:rFonts w:hint="default" w:ascii="Times New Roman" w:hAnsi="Times New Roman" w:eastAsia="仿宋_GB2312" w:cs="Times New Roman"/>
                  <w:color w:val="FF0000"/>
                  <w:sz w:val="24"/>
                  <w:szCs w:val="24"/>
                  <w:highlight w:val="yellow"/>
                  <w:lang w:val="en-US" w:eastAsia="zh-CN"/>
                </w:rPr>
                <w:sym w:font="Wingdings" w:char="00A8"/>
              </w:r>
            </w:ins>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ins w:id="32" w:author="嘚儿架" w:date="2026-03-19T10:03:11Z">
              <w:r>
                <w:rPr>
                  <w:rFonts w:hint="default" w:ascii="Times New Roman" w:hAnsi="Times New Roman" w:eastAsia="仿宋_GB2312" w:cs="Times New Roman"/>
                  <w:color w:val="FF0000"/>
                  <w:sz w:val="24"/>
                  <w:szCs w:val="24"/>
                  <w:highlight w:val="yellow"/>
                  <w:lang w:val="en-US" w:eastAsia="zh-CN"/>
                </w:rPr>
                <w:sym w:font="Wingdings" w:char="00FE"/>
              </w:r>
            </w:ins>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7"/>
          </w:p>
        </w:tc>
      </w:tr>
      <w:tr w14:paraId="53BFF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ins w:id="33" w:author="嘚儿架" w:date="2026-03-17T08:57:55Z"/>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E8E5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ins w:id="34" w:author="嘚儿架" w:date="2026-03-17T08:57:55Z"/>
                <w:rFonts w:hint="default" w:ascii="Times New Roman" w:hAnsi="Times New Roman" w:cs="Times New Roman"/>
                <w:color w:val="auto"/>
                <w:szCs w:val="21"/>
                <w:highlight w:val="none"/>
                <w:lang w:val="en-US" w:eastAsia="zh-CN"/>
              </w:rPr>
            </w:pPr>
            <w:ins w:id="35" w:author="嘚儿架" w:date="2026-03-17T08:57:59Z">
              <w:r>
                <w:rPr>
                  <w:rFonts w:hint="eastAsia" w:ascii="Times New Roman" w:hAnsi="Times New Roman" w:cs="Times New Roman"/>
                  <w:color w:val="auto"/>
                  <w:szCs w:val="21"/>
                  <w:highlight w:val="none"/>
                  <w:lang w:val="en-US" w:eastAsia="zh-CN"/>
                </w:rPr>
                <w:t>29</w:t>
              </w:r>
            </w:ins>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EDE6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ins w:id="36" w:author="嘚儿架" w:date="2026-03-17T08:57:55Z"/>
                <w:rFonts w:hint="eastAsia" w:ascii="Times New Roman" w:hAnsi="Times New Roman" w:cs="Times New Roman"/>
                <w:color w:val="auto"/>
                <w:szCs w:val="21"/>
                <w:highlight w:val="none"/>
                <w:lang w:val="en-US" w:eastAsia="zh-CN"/>
              </w:rPr>
            </w:pPr>
            <w:ins w:id="37" w:author="嘚儿架" w:date="2026-03-17T08:58:31Z">
              <w:r>
                <w:rPr>
                  <w:rFonts w:hint="eastAsia" w:ascii="Times New Roman" w:hAnsi="Times New Roman" w:cs="Times New Roman"/>
                  <w:szCs w:val="21"/>
                  <w:highlight w:val="none"/>
                  <w:lang w:val="en-US" w:eastAsia="zh-CN"/>
                </w:rPr>
                <w:t>履约担保</w:t>
              </w:r>
            </w:ins>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467BD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38" w:author="嘚儿架" w:date="2026-03-17T08:58:31Z"/>
                <w:rFonts w:hint="eastAsia" w:ascii="Times New Roman" w:hAnsi="Times New Roman" w:cs="Times New Roman"/>
                <w:color w:val="FF0000"/>
                <w:szCs w:val="21"/>
                <w:highlight w:val="none"/>
                <w:lang w:val="en-US" w:eastAsia="zh-CN"/>
              </w:rPr>
            </w:pPr>
            <w:ins w:id="39" w:author="嘚儿架" w:date="2026-03-17T08:58:31Z">
              <w:r>
                <w:rPr>
                  <w:rFonts w:hint="eastAsia" w:ascii="Times New Roman" w:hAnsi="Times New Roman" w:cs="Times New Roman"/>
                  <w:color w:val="FF0000"/>
                  <w:szCs w:val="21"/>
                  <w:highlight w:val="none"/>
                  <w:lang w:val="en-US" w:eastAsia="zh-CN"/>
                </w:rPr>
                <w:t>是否要求成交人提交履约保证金：</w:t>
              </w:r>
            </w:ins>
          </w:p>
          <w:p w14:paraId="30F31DF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40" w:author="嘚儿架" w:date="2026-03-17T08:58:31Z"/>
                <w:rFonts w:hint="eastAsia" w:ascii="Times New Roman" w:hAnsi="Times New Roman" w:cs="Times New Roman"/>
                <w:color w:val="FF0000"/>
                <w:szCs w:val="21"/>
                <w:highlight w:val="none"/>
                <w:lang w:val="en-US" w:eastAsia="zh-CN"/>
              </w:rPr>
            </w:pPr>
            <w:ins w:id="41" w:author="嘚儿架" w:date="2026-03-17T09:06:32Z">
              <w:permStart w:id="38" w:edGrp="everyone"/>
              <w:r>
                <w:rPr>
                  <w:rFonts w:hint="default" w:ascii="Times New Roman" w:hAnsi="Times New Roman" w:eastAsia="仿宋_GB2312" w:cs="Times New Roman"/>
                  <w:color w:val="FF0000"/>
                  <w:sz w:val="24"/>
                  <w:szCs w:val="24"/>
                  <w:lang w:val="en-US" w:eastAsia="zh-CN"/>
                </w:rPr>
                <w:sym w:font="Wingdings" w:char="00A8"/>
              </w:r>
            </w:ins>
            <w:ins w:id="42" w:author="嘚儿架" w:date="2026-03-17T08:58:31Z">
              <w:r>
                <w:rPr>
                  <w:rFonts w:hint="eastAsia" w:ascii="Times New Roman" w:hAnsi="Times New Roman" w:eastAsia="仿宋_GB2312" w:cs="Times New Roman"/>
                  <w:color w:val="FF0000"/>
                  <w:sz w:val="24"/>
                  <w:szCs w:val="24"/>
                  <w:lang w:val="en-US" w:eastAsia="zh-CN"/>
                </w:rPr>
                <w:t>不</w:t>
              </w:r>
            </w:ins>
            <w:ins w:id="43" w:author="嘚儿架" w:date="2026-03-17T08:58:31Z">
              <w:r>
                <w:rPr>
                  <w:rFonts w:hint="eastAsia" w:ascii="Times New Roman" w:hAnsi="Times New Roman" w:cs="Times New Roman"/>
                  <w:color w:val="FF0000"/>
                  <w:szCs w:val="21"/>
                  <w:highlight w:val="none"/>
                  <w:lang w:val="en-US" w:eastAsia="zh-CN"/>
                </w:rPr>
                <w:t>要求</w:t>
              </w:r>
            </w:ins>
          </w:p>
          <w:p w14:paraId="096B72E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44" w:author="嘚儿架" w:date="2026-03-17T08:58:31Z"/>
                <w:rFonts w:hint="eastAsia" w:ascii="Times New Roman" w:hAnsi="Times New Roman" w:cs="Times New Roman"/>
                <w:color w:val="FF0000"/>
                <w:szCs w:val="21"/>
                <w:highlight w:val="none"/>
                <w:lang w:val="en-US" w:eastAsia="zh-CN"/>
              </w:rPr>
            </w:pPr>
            <w:ins w:id="45" w:author="嘚儿架" w:date="2026-03-17T09:06:33Z">
              <w:r>
                <w:rPr>
                  <w:rFonts w:hint="default" w:ascii="Times New Roman" w:hAnsi="Times New Roman" w:eastAsia="仿宋_GB2312" w:cs="Times New Roman"/>
                  <w:color w:val="FF0000"/>
                  <w:sz w:val="24"/>
                  <w:szCs w:val="24"/>
                  <w:lang w:val="en-US" w:eastAsia="zh-CN"/>
                </w:rPr>
                <w:sym w:font="Wingdings" w:char="00FE"/>
              </w:r>
            </w:ins>
            <w:ins w:id="46" w:author="嘚儿架" w:date="2026-03-17T08:58:31Z">
              <w:r>
                <w:rPr>
                  <w:rFonts w:hint="eastAsia" w:ascii="Times New Roman" w:hAnsi="Times New Roman" w:cs="Times New Roman"/>
                  <w:color w:val="FF0000"/>
                  <w:szCs w:val="21"/>
                  <w:highlight w:val="none"/>
                  <w:lang w:val="en-US" w:eastAsia="zh-CN"/>
                </w:rPr>
                <w:t xml:space="preserve">要求  </w:t>
              </w:r>
            </w:ins>
          </w:p>
          <w:p w14:paraId="1396FF0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ins w:id="47" w:author="嘚儿架" w:date="2026-03-17T08:58:31Z"/>
                <w:rFonts w:hint="default" w:ascii="Times New Roman" w:hAnsi="Times New Roman" w:cs="Times New Roman"/>
                <w:color w:val="FF0000"/>
                <w:szCs w:val="21"/>
                <w:highlight w:val="none"/>
                <w:lang w:val="en-US" w:eastAsia="zh-CN"/>
              </w:rPr>
            </w:pPr>
            <w:ins w:id="48" w:author="嘚儿架" w:date="2026-03-17T08:58:31Z">
              <w:r>
                <w:rPr>
                  <w:rFonts w:hint="eastAsia" w:ascii="Times New Roman" w:hAnsi="Times New Roman" w:cs="Times New Roman"/>
                  <w:color w:val="FF0000"/>
                  <w:szCs w:val="21"/>
                  <w:highlight w:val="none"/>
                  <w:lang w:val="en-US" w:eastAsia="zh-CN"/>
                </w:rPr>
                <w:t>采购人银行账户：</w:t>
              </w:r>
            </w:ins>
            <w:ins w:id="49" w:author="嘚儿架" w:date="2026-03-17T08:58:31Z">
              <w:r>
                <w:rPr>
                  <w:rFonts w:hint="eastAsia" w:ascii="Times New Roman" w:hAnsi="Times New Roman" w:cs="Times New Roman"/>
                  <w:b/>
                  <w:bCs/>
                  <w:color w:val="FF0000"/>
                  <w:szCs w:val="21"/>
                  <w:highlight w:val="none"/>
                  <w:lang w:val="en-US" w:eastAsia="zh-CN"/>
                </w:rPr>
                <w:t xml:space="preserve"> </w:t>
              </w:r>
            </w:ins>
          </w:p>
          <w:permEnd w:id="38"/>
          <w:p w14:paraId="4F64B9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ins w:id="50" w:author="嘚儿架" w:date="2026-03-17T08:58:31Z"/>
                <w:rFonts w:hint="default" w:ascii="Times New Roman" w:hAnsi="Times New Roman" w:cs="Times New Roman"/>
                <w:szCs w:val="21"/>
                <w:highlight w:val="none"/>
              </w:rPr>
            </w:pPr>
          </w:p>
          <w:p w14:paraId="77BE59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ins w:id="51" w:author="嘚儿架" w:date="2026-03-17T08:58:31Z"/>
                <w:rFonts w:hint="default" w:ascii="Times New Roman" w:hAnsi="Times New Roman" w:cs="Times New Roman"/>
                <w:szCs w:val="21"/>
                <w:highlight w:val="none"/>
              </w:rPr>
            </w:pPr>
            <w:ins w:id="52" w:author="嘚儿架" w:date="2026-03-17T08:58:31Z">
              <w:r>
                <w:rPr>
                  <w:rFonts w:hint="default" w:ascii="Times New Roman" w:hAnsi="Times New Roman" w:cs="Times New Roman"/>
                  <w:szCs w:val="21"/>
                  <w:highlight w:val="none"/>
                </w:rPr>
                <w:t>履约担保的形式：</w:t>
              </w:r>
            </w:ins>
            <w:ins w:id="53" w:author="嘚儿架" w:date="2026-03-17T08:58:31Z">
              <w:permStart w:id="39" w:edGrp="everyone"/>
              <w:r>
                <w:rPr>
                  <w:rFonts w:hint="eastAsia" w:ascii="Times New Roman" w:hAnsi="Times New Roman" w:cs="Times New Roman"/>
                  <w:color w:val="FF0000"/>
                  <w:szCs w:val="21"/>
                  <w:highlight w:val="none"/>
                  <w:lang w:val="en-US" w:eastAsia="zh-CN"/>
                </w:rPr>
                <w:t>成交</w:t>
              </w:r>
            </w:ins>
            <w:ins w:id="54" w:author="嘚儿架" w:date="2026-03-17T08:58:31Z">
              <w:r>
                <w:rPr>
                  <w:rFonts w:hint="default" w:ascii="Times New Roman" w:hAnsi="Times New Roman" w:cs="Times New Roman"/>
                  <w:color w:val="FF0000"/>
                  <w:szCs w:val="21"/>
                  <w:highlight w:val="none"/>
                </w:rPr>
                <w:t>后，</w:t>
              </w:r>
            </w:ins>
            <w:ins w:id="55" w:author="嘚儿架" w:date="2026-03-17T08:58:31Z">
              <w:r>
                <w:rPr>
                  <w:rFonts w:hint="eastAsia" w:ascii="Times New Roman" w:hAnsi="Times New Roman" w:cs="Times New Roman"/>
                  <w:color w:val="FF0000"/>
                  <w:szCs w:val="21"/>
                  <w:highlight w:val="none"/>
                  <w:lang w:eastAsia="zh-CN"/>
                </w:rPr>
                <w:t>响应保证金</w:t>
              </w:r>
            </w:ins>
            <w:ins w:id="56" w:author="嘚儿架" w:date="2026-03-17T08:58:31Z">
              <w:r>
                <w:rPr>
                  <w:rFonts w:hint="default" w:ascii="Times New Roman" w:hAnsi="Times New Roman" w:cs="Times New Roman"/>
                  <w:color w:val="FF0000"/>
                  <w:szCs w:val="21"/>
                  <w:highlight w:val="none"/>
                </w:rPr>
                <w:t>自动转为履约保证金，履约保证金不足部分由</w:t>
              </w:r>
            </w:ins>
            <w:ins w:id="57" w:author="嘚儿架" w:date="2026-03-17T08:58:31Z">
              <w:r>
                <w:rPr>
                  <w:rFonts w:hint="eastAsia" w:ascii="Times New Roman" w:hAnsi="Times New Roman" w:cs="Times New Roman"/>
                  <w:color w:val="FF0000"/>
                  <w:szCs w:val="21"/>
                  <w:highlight w:val="none"/>
                  <w:lang w:eastAsia="zh-CN"/>
                </w:rPr>
                <w:t>成交人</w:t>
              </w:r>
            </w:ins>
            <w:ins w:id="58" w:author="嘚儿架" w:date="2026-03-17T08:58:31Z">
              <w:r>
                <w:rPr>
                  <w:rFonts w:hint="default" w:ascii="Times New Roman" w:hAnsi="Times New Roman" w:cs="Times New Roman"/>
                  <w:color w:val="FF0000"/>
                  <w:szCs w:val="21"/>
                  <w:highlight w:val="none"/>
                </w:rPr>
                <w:t>在收到</w:t>
              </w:r>
            </w:ins>
            <w:ins w:id="59" w:author="嘚儿架" w:date="2026-03-17T08:58:31Z">
              <w:r>
                <w:rPr>
                  <w:rFonts w:hint="eastAsia" w:ascii="Times New Roman" w:hAnsi="Times New Roman" w:cs="Times New Roman"/>
                  <w:color w:val="FF0000"/>
                  <w:szCs w:val="21"/>
                  <w:highlight w:val="none"/>
                  <w:lang w:val="en-US" w:eastAsia="zh-CN"/>
                </w:rPr>
                <w:t>成交</w:t>
              </w:r>
            </w:ins>
            <w:ins w:id="60" w:author="嘚儿架" w:date="2026-03-17T08:58:31Z">
              <w:r>
                <w:rPr>
                  <w:rFonts w:hint="default" w:ascii="Times New Roman" w:hAnsi="Times New Roman" w:cs="Times New Roman"/>
                  <w:color w:val="FF0000"/>
                  <w:szCs w:val="21"/>
                  <w:highlight w:val="none"/>
                </w:rPr>
                <w:t>通知书</w:t>
              </w:r>
            </w:ins>
            <w:ins w:id="61" w:author="嘚儿架" w:date="2026-03-17T08:58:31Z">
              <w:r>
                <w:rPr>
                  <w:rFonts w:hint="eastAsia" w:ascii="Times New Roman" w:hAnsi="Times New Roman" w:cs="Times New Roman"/>
                  <w:color w:val="FF0000"/>
                  <w:szCs w:val="21"/>
                  <w:highlight w:val="none"/>
                  <w:lang w:val="en-US" w:eastAsia="zh-CN"/>
                </w:rPr>
                <w:t>后</w:t>
              </w:r>
            </w:ins>
            <w:ins w:id="62" w:author="嘚儿架" w:date="2026-03-17T08:58:31Z">
              <w:r>
                <w:rPr>
                  <w:rFonts w:hint="default" w:ascii="Times New Roman" w:hAnsi="Times New Roman" w:cs="Times New Roman"/>
                  <w:color w:val="FF0000"/>
                  <w:szCs w:val="21"/>
                  <w:highlight w:val="none"/>
                </w:rPr>
                <w:t>1</w:t>
              </w:r>
            </w:ins>
            <w:ins w:id="63" w:author="嘚儿架" w:date="2026-03-17T08:58:31Z">
              <w:r>
                <w:rPr>
                  <w:rFonts w:hint="eastAsia" w:ascii="Times New Roman" w:hAnsi="Times New Roman" w:cs="Times New Roman"/>
                  <w:color w:val="FF0000"/>
                  <w:szCs w:val="21"/>
                  <w:highlight w:val="none"/>
                  <w:lang w:val="en-US" w:eastAsia="zh-CN"/>
                </w:rPr>
                <w:t>0</w:t>
              </w:r>
            </w:ins>
            <w:ins w:id="64" w:author="嘚儿架" w:date="2026-03-17T08:58:31Z">
              <w:r>
                <w:rPr>
                  <w:rFonts w:hint="default" w:ascii="Times New Roman" w:hAnsi="Times New Roman" w:cs="Times New Roman"/>
                  <w:color w:val="FF0000"/>
                  <w:szCs w:val="21"/>
                  <w:highlight w:val="none"/>
                </w:rPr>
                <w:t>日内从其基本账户开户行银行汇款。</w:t>
              </w:r>
              <w:permEnd w:id="39"/>
            </w:ins>
          </w:p>
          <w:p w14:paraId="1A36AD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ins w:id="65" w:author="嘚儿架" w:date="2026-03-17T08:58:31Z"/>
                <w:rFonts w:hint="default" w:ascii="Times New Roman" w:hAnsi="Times New Roman" w:cs="Times New Roman"/>
                <w:szCs w:val="21"/>
                <w:highlight w:val="none"/>
              </w:rPr>
            </w:pPr>
          </w:p>
          <w:p w14:paraId="19E4F01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ins w:id="66" w:author="嘚儿架" w:date="2026-03-17T08:58:31Z"/>
                <w:rFonts w:hint="default" w:ascii="Times New Roman" w:hAnsi="Times New Roman" w:cs="Times New Roman" w:eastAsiaTheme="minorEastAsia"/>
                <w:szCs w:val="21"/>
                <w:highlight w:val="yellow"/>
                <w:lang w:val="en-US" w:eastAsia="zh-CN"/>
              </w:rPr>
            </w:pPr>
            <w:ins w:id="67" w:author="嘚儿架" w:date="2026-03-17T08:58:31Z">
              <w:r>
                <w:rPr>
                  <w:rFonts w:hint="default" w:ascii="Times New Roman" w:hAnsi="Times New Roman" w:cs="Times New Roman"/>
                  <w:szCs w:val="21"/>
                  <w:highlight w:val="none"/>
                </w:rPr>
                <w:t>履约担保的金额：</w:t>
              </w:r>
            </w:ins>
            <w:ins w:id="68" w:author="嘚儿架" w:date="2026-03-17T08:58:31Z">
              <w:permStart w:id="40" w:edGrp="everyone"/>
              <w:r>
                <w:rPr>
                  <w:rFonts w:hint="eastAsia" w:ascii="Times New Roman" w:hAnsi="Times New Roman" w:cs="Times New Roman"/>
                  <w:b/>
                  <w:bCs/>
                  <w:color w:val="FF0000"/>
                  <w:szCs w:val="21"/>
                  <w:highlight w:val="none"/>
                  <w:lang w:val="en-US" w:eastAsia="zh-CN"/>
                </w:rPr>
                <w:t xml:space="preserve">  </w:t>
              </w:r>
            </w:ins>
            <w:ins w:id="69" w:author="嘚儿架" w:date="2026-03-17T09:06:37Z">
              <w:r>
                <w:rPr>
                  <w:rFonts w:hint="eastAsia" w:ascii="Times New Roman" w:hAnsi="Times New Roman" w:cs="Times New Roman"/>
                  <w:b/>
                  <w:bCs/>
                  <w:color w:val="FF0000"/>
                  <w:szCs w:val="21"/>
                  <w:highlight w:val="none"/>
                  <w:lang w:val="en-US" w:eastAsia="zh-CN"/>
                </w:rPr>
                <w:t>1000</w:t>
              </w:r>
            </w:ins>
            <w:ins w:id="70" w:author="嘚儿架" w:date="2026-03-17T08:58:31Z">
              <w:r>
                <w:rPr>
                  <w:rFonts w:hint="eastAsia" w:ascii="Times New Roman" w:hAnsi="Times New Roman" w:cs="Times New Roman"/>
                  <w:b/>
                  <w:bCs/>
                  <w:color w:val="FF0000"/>
                  <w:szCs w:val="21"/>
                  <w:highlight w:val="none"/>
                  <w:lang w:val="en-US" w:eastAsia="zh-CN"/>
                </w:rPr>
                <w:t xml:space="preserve">元   </w:t>
              </w:r>
              <w:permEnd w:id="40"/>
            </w:ins>
          </w:p>
          <w:p w14:paraId="5EC32C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ins w:id="71" w:author="嘚儿架" w:date="2026-03-17T08:57:55Z"/>
                <w:rFonts w:hint="eastAsia" w:ascii="Times New Roman" w:hAnsi="Times New Roman" w:cs="Times New Roman"/>
                <w:color w:val="auto"/>
                <w:szCs w:val="21"/>
                <w:highlight w:val="none"/>
                <w:lang w:val="en-US" w:eastAsia="zh-CN"/>
              </w:rPr>
            </w:pPr>
            <w:ins w:id="72" w:author="嘚儿架" w:date="2026-03-17T08:58:31Z">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ins>
            <w:ins w:id="73" w:author="嘚儿架" w:date="2026-03-17T08:58:31Z">
              <w:r>
                <w:rPr>
                  <w:rFonts w:hint="eastAsia" w:ascii="Times New Roman" w:hAnsi="Times New Roman" w:cs="Times New Roman"/>
                  <w:szCs w:val="21"/>
                  <w:highlight w:val="none"/>
                  <w:lang w:eastAsia="zh-CN"/>
                </w:rPr>
                <w:t>，</w:t>
              </w:r>
            </w:ins>
            <w:ins w:id="74" w:author="嘚儿架" w:date="2026-03-17T08:58:31Z">
              <w:r>
                <w:rPr>
                  <w:rFonts w:hint="eastAsia" w:ascii="Times New Roman" w:hAnsi="Times New Roman" w:cs="Times New Roman"/>
                  <w:color w:val="FF0000"/>
                  <w:szCs w:val="21"/>
                  <w:highlight w:val="none"/>
                  <w:lang w:val="en-US" w:eastAsia="zh-CN"/>
                </w:rPr>
                <w:t>服务期满</w:t>
              </w:r>
            </w:ins>
            <w:ins w:id="75" w:author="嘚儿架" w:date="2026-03-17T08:58:31Z">
              <w:r>
                <w:rPr>
                  <w:rFonts w:hint="default" w:ascii="Times New Roman" w:hAnsi="Times New Roman" w:cs="Times New Roman"/>
                  <w:color w:val="FF0000"/>
                  <w:szCs w:val="21"/>
                  <w:highlight w:val="none"/>
                </w:rPr>
                <w:t>后</w:t>
              </w:r>
            </w:ins>
            <w:ins w:id="76" w:author="嘚儿架" w:date="2026-03-17T08:58:31Z">
              <w:r>
                <w:rPr>
                  <w:rFonts w:hint="eastAsia" w:ascii="Times New Roman" w:hAnsi="Times New Roman" w:cs="Times New Roman"/>
                  <w:szCs w:val="21"/>
                  <w:highlight w:val="none"/>
                  <w:lang w:val="en-US" w:eastAsia="zh-CN"/>
                </w:rPr>
                <w:t>退</w:t>
              </w:r>
            </w:ins>
            <w:ins w:id="77" w:author="嘚儿架" w:date="2026-03-17T08:58:31Z">
              <w:r>
                <w:rPr>
                  <w:rFonts w:hint="default" w:ascii="Times New Roman" w:hAnsi="Times New Roman" w:cs="Times New Roman"/>
                  <w:szCs w:val="21"/>
                  <w:highlight w:val="none"/>
                </w:rPr>
                <w:t>还</w:t>
              </w:r>
            </w:ins>
            <w:ins w:id="78" w:author="嘚儿架" w:date="2026-03-17T08:58:31Z">
              <w:r>
                <w:rPr>
                  <w:rFonts w:hint="eastAsia" w:ascii="Times New Roman" w:hAnsi="Times New Roman" w:cs="Times New Roman"/>
                  <w:szCs w:val="21"/>
                  <w:highlight w:val="none"/>
                  <w:lang w:val="en-US" w:eastAsia="zh-CN"/>
                </w:rPr>
                <w:t>全部</w:t>
              </w:r>
            </w:ins>
            <w:ins w:id="79" w:author="嘚儿架" w:date="2026-03-17T08:58:31Z">
              <w:r>
                <w:rPr>
                  <w:rFonts w:hint="default" w:ascii="Times New Roman" w:hAnsi="Times New Roman" w:cs="Times New Roman"/>
                  <w:szCs w:val="21"/>
                  <w:highlight w:val="none"/>
                </w:rPr>
                <w:t>履约保证金（本金</w:t>
              </w:r>
            </w:ins>
            <w:ins w:id="80" w:author="嘚儿架" w:date="2026-03-17T08:58:31Z">
              <w:r>
                <w:rPr>
                  <w:rFonts w:hint="eastAsia" w:ascii="Times New Roman" w:hAnsi="Times New Roman" w:cs="Times New Roman"/>
                  <w:szCs w:val="21"/>
                  <w:highlight w:val="none"/>
                  <w:lang w:val="en-US" w:eastAsia="zh-CN"/>
                </w:rPr>
                <w:t>无息</w:t>
              </w:r>
            </w:ins>
            <w:ins w:id="81" w:author="嘚儿架" w:date="2026-03-17T08:58:31Z">
              <w:r>
                <w:rPr>
                  <w:rFonts w:hint="default" w:ascii="Times New Roman" w:hAnsi="Times New Roman" w:cs="Times New Roman"/>
                  <w:szCs w:val="21"/>
                  <w:highlight w:val="none"/>
                </w:rPr>
                <w:t>）。</w:t>
              </w:r>
              <w:permEnd w:id="41"/>
            </w:ins>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ins w:id="82" w:author="嘚儿架" w:date="2026-03-17T08:58:01Z">
              <w:r>
                <w:rPr>
                  <w:rFonts w:hint="eastAsia" w:ascii="Times New Roman" w:hAnsi="Times New Roman" w:cs="Times New Roman"/>
                  <w:szCs w:val="21"/>
                  <w:highlight w:val="none"/>
                  <w:lang w:val="en-US" w:eastAsia="zh-CN"/>
                </w:rPr>
                <w:t>30</w:t>
              </w:r>
            </w:ins>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ins w:id="83" w:author="嘚儿架" w:date="2026-03-17T08:58:48Z">
              <w:r>
                <w:rPr>
                  <w:rFonts w:hint="eastAsia" w:ascii="Times New Roman" w:hAnsi="Times New Roman" w:cs="Times New Roman"/>
                  <w:b/>
                  <w:bCs/>
                  <w:szCs w:val="21"/>
                  <w:highlight w:val="none"/>
                  <w:lang w:val="en-US" w:eastAsia="zh-CN"/>
                </w:rPr>
                <w:t>需要补充的其他内容</w:t>
              </w:r>
            </w:ins>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ins w:id="84" w:author="嘚儿架" w:date="2026-03-17T08:58:03Z">
              <w:r>
                <w:rPr>
                  <w:rFonts w:hint="eastAsia" w:ascii="Times New Roman" w:hAnsi="Times New Roman" w:cs="Times New Roman"/>
                  <w:szCs w:val="21"/>
                  <w:highlight w:val="none"/>
                  <w:lang w:val="en-US" w:eastAsia="zh-CN"/>
                </w:rPr>
                <w:t>3</w:t>
              </w:r>
            </w:ins>
            <w:ins w:id="85" w:author="嘚儿架" w:date="2026-03-17T08:58:04Z">
              <w:r>
                <w:rPr>
                  <w:rFonts w:hint="eastAsia" w:ascii="Times New Roman" w:hAnsi="Times New Roman" w:cs="Times New Roman"/>
                  <w:szCs w:val="21"/>
                  <w:highlight w:val="none"/>
                  <w:lang w:val="en-US" w:eastAsia="zh-CN"/>
                </w:rPr>
                <w:t>1</w:t>
              </w:r>
            </w:ins>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ins w:id="86" w:author="嘚儿架" w:date="2026-03-17T08:58:06Z">
              <w:r>
                <w:rPr>
                  <w:rFonts w:hint="eastAsia" w:ascii="Times New Roman" w:hAnsi="Times New Roman" w:cs="Times New Roman"/>
                  <w:szCs w:val="21"/>
                  <w:highlight w:val="none"/>
                  <w:lang w:val="en-US" w:eastAsia="zh-CN"/>
                </w:rPr>
                <w:t>32</w:t>
              </w:r>
            </w:ins>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79632549"/>
      <w:bookmarkStart w:id="17" w:name="_Toc152042308"/>
      <w:bookmarkStart w:id="18" w:name="_Toc247085692"/>
      <w:bookmarkStart w:id="19" w:name="_Toc246996178"/>
      <w:bookmarkStart w:id="20" w:name="_Toc144974500"/>
      <w:bookmarkStart w:id="21" w:name="_Toc296602423"/>
      <w:bookmarkStart w:id="22" w:name="_Toc246996921"/>
      <w:bookmarkStart w:id="23" w:name="_Toc15204553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4"/>
      <w:bookmarkStart w:id="25" w:name="_Toc296602426"/>
      <w:bookmarkStart w:id="26" w:name="_Toc144974504"/>
      <w:bookmarkStart w:id="27" w:name="_Toc179632553"/>
      <w:bookmarkStart w:id="28" w:name="_Toc247085695"/>
      <w:bookmarkStart w:id="29" w:name="_Toc152045536"/>
      <w:bookmarkStart w:id="30" w:name="_Toc246996181"/>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246996182"/>
      <w:bookmarkStart w:id="35" w:name="_Toc246996925"/>
      <w:bookmarkStart w:id="36" w:name="_Toc152042313"/>
      <w:bookmarkStart w:id="37" w:name="_Toc152045537"/>
      <w:bookmarkStart w:id="38" w:name="_Toc179632554"/>
      <w:bookmarkStart w:id="39" w:name="_Toc29660242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152045538"/>
      <w:bookmarkStart w:id="42" w:name="_Toc246996183"/>
      <w:bookmarkStart w:id="43" w:name="_Toc247085697"/>
      <w:bookmarkStart w:id="44" w:name="_Toc152042314"/>
      <w:bookmarkStart w:id="45" w:name="_Toc144974506"/>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247085701"/>
      <w:bookmarkStart w:id="49" w:name="_Toc152045542"/>
      <w:bookmarkStart w:id="50" w:name="_Toc179632560"/>
      <w:bookmarkStart w:id="51" w:name="_Toc144974510"/>
      <w:bookmarkStart w:id="52" w:name="_Toc246996187"/>
      <w:bookmarkStart w:id="53" w:name="_Toc246996930"/>
      <w:bookmarkStart w:id="54" w:name="_Toc152042318"/>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247085702"/>
      <w:bookmarkStart w:id="57" w:name="_Toc296602433"/>
      <w:bookmarkStart w:id="58" w:name="_Toc246996931"/>
      <w:bookmarkStart w:id="59" w:name="_Toc144974511"/>
      <w:bookmarkStart w:id="60" w:name="_Toc152042319"/>
      <w:bookmarkStart w:id="61" w:name="_Toc246996188"/>
      <w:bookmarkStart w:id="62" w:name="_Toc17963256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96602434"/>
      <w:bookmarkStart w:id="64" w:name="_Toc246996932"/>
      <w:bookmarkStart w:id="65" w:name="_Toc144974512"/>
      <w:bookmarkStart w:id="66" w:name="_Toc179632562"/>
      <w:bookmarkStart w:id="67" w:name="_Toc152045544"/>
      <w:bookmarkStart w:id="68" w:name="_Toc246996189"/>
      <w:bookmarkStart w:id="69" w:name="_Toc152042320"/>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152042321"/>
      <w:bookmarkStart w:id="73" w:name="_Toc296602435"/>
      <w:bookmarkStart w:id="74" w:name="_Toc246996190"/>
      <w:bookmarkStart w:id="75" w:name="_Toc152045545"/>
      <w:bookmarkStart w:id="76" w:name="_Toc179632563"/>
      <w:bookmarkStart w:id="77" w:name="_Toc246996933"/>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152045546"/>
      <w:bookmarkStart w:id="81" w:name="_Toc179632564"/>
      <w:bookmarkStart w:id="82" w:name="_Toc144974514"/>
      <w:bookmarkStart w:id="83" w:name="_Toc246996934"/>
      <w:bookmarkStart w:id="84" w:name="_Toc246996191"/>
      <w:bookmarkStart w:id="85" w:name="_Toc152042322"/>
      <w:bookmarkStart w:id="86"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7085706"/>
      <w:bookmarkStart w:id="88" w:name="_Toc246996935"/>
      <w:bookmarkStart w:id="89" w:name="_Toc152045547"/>
      <w:bookmarkStart w:id="90" w:name="_Toc144974515"/>
      <w:bookmarkStart w:id="91" w:name="_Toc152042323"/>
      <w:bookmarkStart w:id="92" w:name="_Toc179632565"/>
      <w:bookmarkStart w:id="93" w:name="_Toc296602437"/>
      <w:bookmarkStart w:id="94"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44974516"/>
      <w:bookmarkStart w:id="96" w:name="_Toc246996193"/>
      <w:bookmarkStart w:id="97" w:name="_Toc152045548"/>
      <w:bookmarkStart w:id="98" w:name="_Toc152042324"/>
      <w:bookmarkStart w:id="99" w:name="_Toc247085707"/>
      <w:bookmarkStart w:id="100" w:name="_Toc179632566"/>
      <w:bookmarkStart w:id="101" w:name="_Toc246996936"/>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44974517"/>
      <w:bookmarkStart w:id="105" w:name="_Toc179632567"/>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7085708"/>
      <w:bookmarkStart w:id="109" w:name="_Toc246996194"/>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55"/>
      <w:bookmarkStart w:id="112" w:name="_Toc247085713"/>
      <w:bookmarkStart w:id="113" w:name="_Toc246996942"/>
      <w:bookmarkStart w:id="114" w:name="_Toc152042331"/>
      <w:bookmarkStart w:id="115" w:name="_Toc179632573"/>
      <w:bookmarkStart w:id="116" w:name="_Toc144974523"/>
      <w:bookmarkStart w:id="117" w:name="_Toc296602443"/>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43"/>
      <w:bookmarkStart w:id="120" w:name="_Toc179632574"/>
      <w:bookmarkStart w:id="121" w:name="_Toc152045556"/>
      <w:bookmarkStart w:id="122" w:name="_Toc144974524"/>
      <w:bookmarkStart w:id="123" w:name="_Toc246996200"/>
      <w:bookmarkStart w:id="124" w:name="_Toc152042332"/>
      <w:bookmarkStart w:id="125" w:name="_Toc296602444"/>
      <w:bookmarkStart w:id="126" w:name="_Toc24708571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2333"/>
      <w:bookmarkStart w:id="128" w:name="_Toc144974525"/>
      <w:bookmarkStart w:id="129" w:name="_Toc246996201"/>
      <w:bookmarkStart w:id="130" w:name="_Toc247085715"/>
      <w:bookmarkStart w:id="131" w:name="_Toc246996944"/>
      <w:bookmarkStart w:id="132" w:name="_Toc152045557"/>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58"/>
      <w:bookmarkStart w:id="135" w:name="_Toc246996945"/>
      <w:bookmarkStart w:id="136" w:name="_Toc179632576"/>
      <w:bookmarkStart w:id="137" w:name="_Toc152042334"/>
      <w:bookmarkStart w:id="138" w:name="_Toc144974526"/>
      <w:bookmarkStart w:id="139" w:name="_Toc246996202"/>
      <w:bookmarkStart w:id="140" w:name="_Toc296602446"/>
      <w:bookmarkStart w:id="141" w:name="_Toc24708571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152042335"/>
      <w:bookmarkStart w:id="144" w:name="_Toc144974527"/>
      <w:bookmarkStart w:id="145" w:name="_Toc247085717"/>
      <w:bookmarkStart w:id="146" w:name="_Toc246996946"/>
      <w:bookmarkStart w:id="147" w:name="_Toc152045559"/>
      <w:bookmarkStart w:id="148" w:name="_Toc29660244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246996204"/>
      <w:bookmarkStart w:id="152" w:name="_Toc152045560"/>
      <w:bookmarkStart w:id="153" w:name="_Toc152042336"/>
      <w:bookmarkStart w:id="154" w:name="_Toc296602448"/>
      <w:bookmarkStart w:id="155" w:name="_Toc144974528"/>
      <w:bookmarkStart w:id="156" w:name="_Toc179632578"/>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5561"/>
      <w:bookmarkStart w:id="159" w:name="_Toc144974529"/>
      <w:bookmarkStart w:id="160" w:name="_Toc179632579"/>
      <w:bookmarkStart w:id="161" w:name="_Toc246996205"/>
      <w:bookmarkStart w:id="162" w:name="_Toc296602449"/>
      <w:bookmarkStart w:id="163" w:name="_Toc152042337"/>
      <w:bookmarkStart w:id="164" w:name="_Toc247085719"/>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52042339"/>
      <w:bookmarkStart w:id="168" w:name="_Toc247085721"/>
      <w:bookmarkStart w:id="169" w:name="_Toc179632581"/>
      <w:bookmarkStart w:id="170" w:name="_Toc296602452"/>
      <w:bookmarkStart w:id="171" w:name="_Toc152045563"/>
      <w:bookmarkStart w:id="172" w:name="_Toc246996207"/>
      <w:bookmarkStart w:id="173" w:name="_Toc14497453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5566"/>
      <w:bookmarkStart w:id="175" w:name="_Toc246996210"/>
      <w:bookmarkStart w:id="176" w:name="_Toc296602455"/>
      <w:bookmarkStart w:id="177" w:name="_Toc246996953"/>
      <w:bookmarkStart w:id="178" w:name="_Toc152042342"/>
      <w:bookmarkStart w:id="179" w:name="_Toc247085724"/>
      <w:bookmarkStart w:id="180" w:name="_Toc144974534"/>
      <w:bookmarkStart w:id="181" w:name="_Toc17963258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246996211"/>
      <w:bookmarkStart w:id="184" w:name="_Toc152042343"/>
      <w:bookmarkStart w:id="185" w:name="_Toc296602456"/>
      <w:bookmarkStart w:id="186" w:name="_Toc144974535"/>
      <w:bookmarkStart w:id="187" w:name="_Toc246996954"/>
      <w:bookmarkStart w:id="188" w:name="_Toc152045567"/>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179632586"/>
      <w:bookmarkStart w:id="193" w:name="_Toc152042344"/>
      <w:bookmarkStart w:id="194" w:name="_Toc247085726"/>
      <w:bookmarkStart w:id="195" w:name="_Toc246996955"/>
      <w:bookmarkStart w:id="196" w:name="_Toc152045568"/>
      <w:bookmarkStart w:id="197" w:name="_Toc144974536"/>
      <w:bookmarkStart w:id="198" w:name="_Toc246996212"/>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96602459"/>
      <w:bookmarkStart w:id="200" w:name="_Toc144974537"/>
      <w:bookmarkStart w:id="201" w:name="_Toc152045569"/>
      <w:bookmarkStart w:id="202" w:name="_Toc152042345"/>
      <w:bookmarkStart w:id="203" w:name="_Toc246996956"/>
      <w:bookmarkStart w:id="204" w:name="_Toc179632587"/>
      <w:bookmarkStart w:id="205" w:name="_Toc246996213"/>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79632593"/>
      <w:bookmarkStart w:id="209" w:name="_Toc152042351"/>
      <w:bookmarkStart w:id="210" w:name="_Toc152045575"/>
      <w:bookmarkStart w:id="211" w:name="_Toc247085733"/>
      <w:bookmarkStart w:id="212" w:name="_Toc246996962"/>
      <w:bookmarkStart w:id="213" w:name="_Toc296590983"/>
      <w:bookmarkStart w:id="214" w:name="_Toc246996219"/>
      <w:bookmarkStart w:id="215" w:name="_Toc144974543"/>
      <w:bookmarkStart w:id="216" w:name="_Toc2966024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152042352"/>
      <w:bookmarkStart w:id="219" w:name="_Toc246996963"/>
      <w:bookmarkStart w:id="220" w:name="_Toc144974544"/>
      <w:bookmarkStart w:id="221" w:name="_Toc296602463"/>
      <w:bookmarkStart w:id="222" w:name="_Toc247085734"/>
      <w:bookmarkStart w:id="223" w:name="_Toc179632594"/>
      <w:bookmarkStart w:id="224" w:name="_Toc246996220"/>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96602464"/>
      <w:bookmarkStart w:id="226" w:name="_Toc246996221"/>
      <w:bookmarkStart w:id="227" w:name="_Toc179632595"/>
      <w:bookmarkStart w:id="228" w:name="_Toc246996964"/>
      <w:bookmarkStart w:id="229" w:name="_Toc247085735"/>
      <w:bookmarkStart w:id="230" w:name="_Toc152045577"/>
      <w:bookmarkStart w:id="231" w:name="_Toc144974545"/>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79632607"/>
      <w:bookmarkStart w:id="234" w:name="_Toc246996232"/>
      <w:bookmarkStart w:id="235" w:name="_Toc152042366"/>
      <w:bookmarkStart w:id="236" w:name="_Toc246996975"/>
      <w:bookmarkStart w:id="237" w:name="_Toc144974556"/>
      <w:bookmarkStart w:id="238" w:name="_Toc296602477"/>
      <w:bookmarkStart w:id="239" w:name="_Toc247085747"/>
      <w:bookmarkStart w:id="240"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FB8CBEC">
      <w:pPr>
        <w:rPr>
          <w:rFonts w:hint="default" w:ascii="Times New Roman" w:hAnsi="Times New Roman" w:cs="Times New Roman" w:eastAsiaTheme="minorEastAsia"/>
          <w:b/>
          <w:bCs/>
          <w:kern w:val="0"/>
          <w:sz w:val="28"/>
          <w:szCs w:val="28"/>
          <w:highlight w:val="none"/>
        </w:rPr>
      </w:pPr>
      <w:bookmarkStart w:id="241" w:name="_Toc246996979"/>
      <w:bookmarkStart w:id="242" w:name="_Toc179632611"/>
      <w:bookmarkStart w:id="243" w:name="_Toc247085751"/>
      <w:bookmarkStart w:id="244" w:name="_Toc152045593"/>
      <w:bookmarkStart w:id="245" w:name="_Toc152042370"/>
      <w:bookmarkStart w:id="246" w:name="_Toc144974560"/>
      <w:bookmarkStart w:id="247" w:name="_Toc296602481"/>
      <w:bookmarkStart w:id="248"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7085754"/>
      <w:bookmarkStart w:id="251" w:name="_Toc179632614"/>
      <w:bookmarkStart w:id="252" w:name="_Toc152045596"/>
      <w:bookmarkStart w:id="253" w:name="_Toc246996239"/>
      <w:bookmarkStart w:id="254" w:name="_Toc246996982"/>
      <w:bookmarkStart w:id="255" w:name="_Toc152042373"/>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安徽安海新环境科技有限公司</w:t>
            </w:r>
            <w:permEnd w:id="43"/>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采用季度结算制，每季度初支付上一季度采购费用（根据实际供货数量进行结算)。</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3E5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3"/>
        <w:gridCol w:w="1128"/>
        <w:gridCol w:w="1639"/>
        <w:gridCol w:w="698"/>
        <w:gridCol w:w="995"/>
        <w:gridCol w:w="580"/>
        <w:gridCol w:w="956"/>
        <w:gridCol w:w="757"/>
        <w:gridCol w:w="1116"/>
      </w:tblGrid>
      <w:tr w14:paraId="4D90B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93"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98A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32C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4B1F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029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BF70F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最高限制单价</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25124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F8A0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EFE38C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A31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612D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1C6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6AA2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1E2E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07F4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DA1306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4FF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8F88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4864C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4A20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7BA2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693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9211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6FB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2E181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8BD24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341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7ADF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BF39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4B0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DD45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DEB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801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C4DA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B3C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6C9EDF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061F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27DE6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BEC1A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D22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4C8F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F857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ABF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2CAC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BC6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7FB2A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94B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552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22E96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1DF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340B6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4E9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B88F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1C0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7D31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912F6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8A98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ACD1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017DF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2513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D21F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D9B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A3291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AC213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26D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A23E2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EB2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EE86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E2004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712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9694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E76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D395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ACB6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EE1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1FAA5F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7A54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AD438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438BA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7ECC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7431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E8A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19EC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F0AE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BC00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BC22B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A9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B3548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B877D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49D44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易制爆(实时价格)</w:t>
            </w:r>
          </w:p>
        </w:tc>
      </w:tr>
      <w:tr w14:paraId="7E5CE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A2CB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ECF81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1C06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BC0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0ADAAE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8BE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7B42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7760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CB4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4941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924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35529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9CE32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6C8F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D70D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4BC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62BA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CE30C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887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0872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D18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75D2D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790F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5DEE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DDAB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9F7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CDF5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5CC6A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6E3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8F31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242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5F29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88CC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A2B0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0B66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F85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77B1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EAB45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395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13E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2547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5AAF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948E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830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82F5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583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A2E0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663D9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C852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E750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DB47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102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01F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F860B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8B55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ECD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4FD7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675D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D95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6BEE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814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64D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3BC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6910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97D69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A2D1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7F590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ADCD6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D784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E2F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E6A8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F4A7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9A2F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7B87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FF29D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38D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60581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B56E1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F3A5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853C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8148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8E82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520E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3B14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8175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B3D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3163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8257C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6D24D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26F81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136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32D9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9DA54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EA5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43445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E8E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2E47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447F1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B046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3690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EB8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1B7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BB81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B57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4F11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445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3623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3EEFC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112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17F8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C4C2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2CB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7A046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E2DE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F99B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DCF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B70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1D4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DC63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1C54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22C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FE7E1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9A00B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D70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EA42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C34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ADE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518DF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672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D5BC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1E11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7383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E2CE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ABC5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052F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D9A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B959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CCBA2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7FC3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487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BD36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1DF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1727B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D099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934B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E359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CB226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8C99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417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304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084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DC5C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2CE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8D5F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903C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D94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C1CE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14F00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C8A4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1B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089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4DA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AB0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0380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EBDA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7BA7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F301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05CBA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695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F3B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235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0261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533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149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3024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359D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AD8E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A420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CEF3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9BE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06D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D8D2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1B0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D44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5DD1E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DC5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C63B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A0F8F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06A8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0A1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0FD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43B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2365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2888C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C225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A004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DB1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6C818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BD47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34A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C86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866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BCD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89D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228E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0B28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886D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EEA22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351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FFA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9C9E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2225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888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2B91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5030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465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89B77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0B999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706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CD3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4B1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204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451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52F6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F8193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30A4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34D47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5CDA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84362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221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789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EA0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15C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F93B7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E34F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45E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C05D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4FF8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ECE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CCC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69E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7D796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272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7BB8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F21B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84B8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FA08D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D604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379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CB7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369F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C7D19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D912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8B21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2ABD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35BC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AAE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5AC42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5E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008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487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8407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F244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6493A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E575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51A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C38A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C55A2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9A5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F42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33BB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9CC0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96B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3615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5425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F57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BF27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EDB0D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4A2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853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7053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9B7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03236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35030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AD72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45D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F4B7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C75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0C5C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D19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287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1B3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66254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AA4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DDC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9875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C5DE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ECEF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21C8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0BE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04DC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375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7447E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7AF5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2A57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7FC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CE2F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6A0E8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486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47E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EE6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72A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29A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1E9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387F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459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ED02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FBD15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053D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73C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078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3B5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8852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E71C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A2138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C3A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D06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36AD5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88.2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EEF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1DA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D3B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B7F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69D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0B9C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04B3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895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94C2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5785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FE47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AD251A">
        <w:tblPrEx>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4F38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248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9C6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07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43C55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9291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CD8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F80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4AD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52B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4F2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50B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008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2ACA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0B6A3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0D8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817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94E68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2D66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7A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001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C2E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4BC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5F7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E526F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5BF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BAC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FB3D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E0F54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5FF2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468B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7E49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5DC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7FA3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2AA57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E7D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29C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94FAD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2A2B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3F8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5F3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3EC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DCA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59F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FBF4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EDE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655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03227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159C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A19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5BA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AE14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EF25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ADE1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A3F9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7A1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7E7C8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70F6A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134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C15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D8E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3F6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E4B73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1B9F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00A9A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F0CD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EAA0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495F4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26D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AFD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0A42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4E2A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C26F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1596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00868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496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E45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DDE4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E23F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87A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EB22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450F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84A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1D549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FE67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DD06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958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262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CC0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D3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78E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F9AD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885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7E9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4C1DB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FB5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FBC5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A9F1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4F49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82E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454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4C0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F583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A40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CBDE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E7E5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31EE5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D7710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97F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AA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D5D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1D65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FBD48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B54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4604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931DC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0E79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D7E53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121.8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C0E0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67A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3E9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8551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D4D1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244D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769B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AF1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722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9B15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11C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148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12A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0075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525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56FB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3BC0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67E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BAB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2DD8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C3C8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182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17F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F002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C487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00395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E1ED8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927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850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41BA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3B3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B0E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4CA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7069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1AB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F500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DACD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E16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FE18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1BADA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4AB7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0E7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9B96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D98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DBB1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1A0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FE37F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985D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488AF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42CC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A40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F2E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0C9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5B9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AD4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514C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B646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BF70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B93D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6924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F92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960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26A5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3AD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5B8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B3C8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036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7BA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8C9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62CD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7E8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680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72C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24C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88E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B202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000DA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C43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629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E12BC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224D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FA05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520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6E69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3BBC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EDD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D1414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9E6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0FE9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9C147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E22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C43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3984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EA1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7BF7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41A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21C98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18A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62A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D13DF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67F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52F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51A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2A9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5D6D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2D1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A07F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2F0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9F2D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651F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99C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BD83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2CB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B0F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527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B17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2F44A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58C0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78A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0CAF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541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743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4A2C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269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6C64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577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15A60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E77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E994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76CB5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A21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767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FA87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55CF6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C4F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4D0F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44EEE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B0B5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15D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9848C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04B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FFF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C1BC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408E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8F2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C1CC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48F17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8AD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7CA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D66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F28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D77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F31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B48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82C0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6E1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BD879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8D66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3B7C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087B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969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151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4F91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A0E8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057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82C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C315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E39A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7DB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10C2E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98A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E04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27D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5F5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4F62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35C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1A36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E124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D04F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82BE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755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61A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463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946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56E2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D0F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8D765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E76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4CA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F14F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A82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1F4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0717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25A5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635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9F2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2BD0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405B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D746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1D4BE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C21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D62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E6B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B3F4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7C5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DBF2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7431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AF8C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0BF2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91A16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3E28F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3D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9D7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FE86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EC1B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D55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A5E4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EFE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E2A2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80E2A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7DD4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7D223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C6E9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D35C0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FF22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7AAD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9D25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D09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F48B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F0E2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8CA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906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37C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8AA2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93C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A2D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11EE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E99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1CB4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46C8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A8D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0F6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451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F0E8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42F9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EBF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6D35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ACC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77782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9BBD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A7FB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5DE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BC0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7AEF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C768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059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2AC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6C49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D91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A872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400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662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CCA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BA8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49CC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831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872D2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9B7B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84F0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62C63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D10E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024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AD6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DFF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424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527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EAA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EF2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0DF9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5845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90E8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08D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A963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0E5C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6020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080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21B8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4DC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A44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F7FB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038F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321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A8F3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9F9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CB7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F6C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848C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D13B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0B4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F873A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1586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0E8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B834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14E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1B310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F3B77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35F7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C63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27FF8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ED5E6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6A126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7F1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8FC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366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D9F7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DE1F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5D2F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385F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AD47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7A771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0439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D3E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E8C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AFB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F60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6FF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087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2BB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8753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9E76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39A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D51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B10B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8A38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C600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F62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BABBA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FF7C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9C8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95305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1F3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192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807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481E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CF5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E2EF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5105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E229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1E4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C779C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345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7F0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2ED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3092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DFD3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8B3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0F0A5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6DF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58BA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9B49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7354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07B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7A5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73E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6F6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1EEF3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4E0C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636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59B5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5486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1D4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3B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8FF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B6E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77D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4AFB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D2F1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055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F586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CE4D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94F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9A6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6ED9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B91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06E7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0B7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0053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40E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08A9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DAED2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E9C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B01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895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DEA2B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C06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D865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FAA9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FFF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F25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C6771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043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50C0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2E3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2B8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69B95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0A88F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DF35D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AD2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1C2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61F4C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25D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9EB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E22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52B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87B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313A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571F4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0FF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3A9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F74C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612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243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C59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9B22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8C1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5F0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E6123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2CD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C8C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46E6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6255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34F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D3D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E325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A364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C27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4F4A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EDE0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A5F0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984B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CF4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576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3F0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CB8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7DA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F9826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E9F32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3FCB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EE3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7E31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18C4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D4A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EF3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42D2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EF7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818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713DB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E2F2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CBAC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2E4D5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1320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743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A2F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6C96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4FA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D81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8ED5D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B40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5A094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2AC85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A09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8DD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87B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789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119BA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3FD2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6932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EF6A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C7D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22AA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4492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52D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DD4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069E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2C65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3049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93DE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7CF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EE2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F922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9B12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F87A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94A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C2B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237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9951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55DB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3C68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D22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AD52B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665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127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AA89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ED5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6483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544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2468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B94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C05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885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21C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A63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4FA1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CCB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F1F2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2D05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30A4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354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62F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128AF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7557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E4D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229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DB75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07F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F4F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95695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40D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965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1AAD7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C9ED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535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11D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699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804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422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A4076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9ACF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00D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9F26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E75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A0E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EC17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B83B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0C52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3CBA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CD2D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CB1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006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47829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B5D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F4D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9682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398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2FE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3C0F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07C5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CEE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C8FB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A521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9D0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40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EB9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CDF8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D5A5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427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B8B31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A6C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F2A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1CE86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6BD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D67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AB9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F11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6828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602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F8C4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AA0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043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FEE1F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48F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2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C64F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A1B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2F0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F77F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0C11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8E9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C512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E7C54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09C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B00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8BA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90E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AB71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282D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304B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A44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A6E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6C34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875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FD7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B43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2601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C190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BD7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A6C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960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0FB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05DC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EFF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E6B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8513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02FA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B7B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97F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97CF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DA14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5BA7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F71EB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5B3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D03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0E51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390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C70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59C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55B2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FF6F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645B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B9C5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F9B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FB5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9FA4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75FF2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823C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581B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474D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C30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275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70CB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5D4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AE4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751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71798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E80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0FB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4DA6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85E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ABD3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D7B41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B41CD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96D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84D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D97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12248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C686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316D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BA1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7AC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9DAC2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D6EA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145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7959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6A3E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0A96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C44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2FC7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61C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26F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C7DE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49E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B9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F59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1E06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3CE9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ED69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242B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1913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B25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DB0E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F8E3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36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0C32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C52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43E3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F5C2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E302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8EC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E3D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991A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B54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F0F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55F2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EAE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80DF8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C3B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0132E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0E9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0D61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FCB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945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B56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816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99B9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9FC3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24EB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6ACB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5D5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C1A2E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52E84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BDA28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B4A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4016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CD5F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4415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CF87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AD33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8ED1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1BD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8EA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F26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1CA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A609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0BA3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7B9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0E6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FC754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46F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D6B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F696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6AF8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2AC99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08C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033D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3152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7CE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E607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5997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D1A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29DDD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298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760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6F2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2980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31CB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6B35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7D36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4911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5D4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2BD1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FCC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6FF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31C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77F1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9D8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16BC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32D40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AC1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077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0BF19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4E1F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713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3F7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E67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416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BB0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D558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6707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F67A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099BC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9B9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9E3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973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B83F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9047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BD9A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829B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3C83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BA3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2879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7E5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350CE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F65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FA6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575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A22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37D5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EB5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462C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736A2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3A8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5AB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0B33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1EC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C0F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2A0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B38C4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1BE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F58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0A81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A4B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CE0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08C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05179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DC22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8E52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B7AC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CE0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1481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552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672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225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21A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72C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6AB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7672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DE41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98AE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EF6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8603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6462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681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E1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69C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07F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C8AC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887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FC23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55.65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C5F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F06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62586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111.3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9C2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07F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EA3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0893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DF1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6229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DD91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C14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7134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8E491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6A8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560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4A1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4CE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7EC8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A8FD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67B0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89BF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C5F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9A505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831D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993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0D2A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A6F4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78C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4E769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4CE32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89.25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3C0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11CE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24EF1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892.5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588CB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7F54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11E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1DF0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18B3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AF48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1FD3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6E7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3BD5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53AD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C16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CD5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6D3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B10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C57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5DC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15446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ADA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941D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5671B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11C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409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635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FDBA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硫化钠九水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6F1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C38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CDB0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30B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AEC4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0E43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0A25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4DC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3FA3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E87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E29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34C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C582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1908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FB1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6AF1C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51B8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408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77CD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D9297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6D5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152C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33877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E927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A0C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EA42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163.8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3F9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D1B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E57F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46C9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80E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6A0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83F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359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ACB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EAA88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66.15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B902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628B11">
        <w:tblPrEx>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E20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488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1A2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BBA2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1FD6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408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3740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474D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E012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E52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120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344A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84E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B4A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388B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3BB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B2A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8E9F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39D6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ACA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290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03A1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8B94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56D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1C6A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310C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0FD5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73AB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6168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BA4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572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CFD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4EE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FF2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722A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9F6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28CA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0854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8136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D65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CC4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2AE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D854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58C0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6F1A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167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94AC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C4C77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70B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83D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CA9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5F8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FC4FC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C4AB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38A1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D9A9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D7B9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B260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D4F3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6CA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A9A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C253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9CF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FD7F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9EDA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D80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3DE0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1246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598.5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11E9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14C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B279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347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430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B99E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7E52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D48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D35E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A06F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234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7D7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213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F4A5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0E4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D187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EB16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A88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CED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CCB3A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385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20CD5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E07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D0BB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47F2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D866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3ED1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C36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7D35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1A3E1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99C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2208D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C0A3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C1B0B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851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F071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9057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5407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CEB6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50E5F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65.1</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FCA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441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AE5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D7A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DD0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A1B8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EF9A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83A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BAB7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CE6DB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9DA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624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45F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8D98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AE6E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8D0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E448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931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B2C2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A94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F0A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5126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659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C74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4B08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4CE4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3F71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241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4E0C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C0DE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A85C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C15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7C71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E46A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CC7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6D3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A1C2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204.75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AD44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97C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76C1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1D0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952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30F6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057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CA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5178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F3D1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4D4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7D6BC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0AE7E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134.4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99F2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EE6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DBF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241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5E3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24E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22738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64F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B384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7ECB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B50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82F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02E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B3C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D19D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490A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4E33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683.55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042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08FB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35E68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683.55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9DE4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CAF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B905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8A9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6A2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AC4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215E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073B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A57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20D5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A2D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864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B685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CE4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874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70D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3914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7D9B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AC27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8444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931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023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812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CA3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EA5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A28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F833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B93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6EC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DE597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A4C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CF8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92C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B67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24C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26D5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52EA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31EB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832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926A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B15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1E9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0B5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3D92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BD85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DE5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4A3B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F5E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C58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945C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17F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3EB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C753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C8B6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C805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0A54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84A8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EA5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8E5C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26572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AA3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6A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2B44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D0C4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A1DF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7852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3B0C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675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C12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569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45F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7DA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2398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429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409F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6B4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72B1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1E3E5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7176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3362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2E6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5CD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5D11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27AD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CC3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AD8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CE8B1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026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24C6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AE2B3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26A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521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A42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581F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8500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EEB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CFC1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08E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15826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3EE6D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5DA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1C6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756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CF50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6BC7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E2B7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9522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6F4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5EE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34B8B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C136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44C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CA6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D3AB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64EFB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4A15F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2ECA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79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BA93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A850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62A9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2A9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3DC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F9FC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57F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2D2C1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6CC6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FC4A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2898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6CFE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6DA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F91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006A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768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D0E5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40B5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1590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60A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3410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925C9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2D79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BFF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962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C0BD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E988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1858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4F613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818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2F51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79E2F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D29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1C6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8DE4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4A4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95A1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BB00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245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9431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46E5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64275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4B3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F89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D0A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8F5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756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A12D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9C56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B60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1B0D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E7DC2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AF8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09E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7D0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84BB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915E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234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0B31B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8F7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260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7859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77A1B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E8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5B8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0CE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435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E7F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0F8BE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DD8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6055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EE48A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E2BFE32">
            <w:pPr>
              <w:jc w:val="center"/>
              <w:rPr>
                <w:rFonts w:hint="eastAsia" w:ascii="宋体" w:hAnsi="宋体" w:eastAsia="宋体" w:cs="宋体"/>
                <w:i w:val="0"/>
                <w:iCs w:val="0"/>
                <w:color w:val="000000"/>
                <w:sz w:val="18"/>
                <w:szCs w:val="18"/>
                <w:u w:val="none"/>
              </w:rPr>
            </w:pPr>
          </w:p>
        </w:tc>
      </w:tr>
      <w:tr w14:paraId="00A04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F48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46D2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636E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0DF5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5CA2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816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18A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90D5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ED7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382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A2E6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09E59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38F51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9D78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24EF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4AF5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BFE56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1330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EE1F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11A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07FD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6E64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F23E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7DB57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ABA57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D749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35D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A524F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276143">
            <w:pPr>
              <w:jc w:val="center"/>
              <w:rPr>
                <w:rFonts w:hint="eastAsia" w:ascii="宋体" w:hAnsi="宋体" w:eastAsia="宋体" w:cs="宋体"/>
                <w:i w:val="0"/>
                <w:iCs w:val="0"/>
                <w:color w:val="000000"/>
                <w:sz w:val="18"/>
                <w:szCs w:val="18"/>
                <w:u w:val="none"/>
              </w:rPr>
            </w:pPr>
          </w:p>
        </w:tc>
      </w:tr>
      <w:tr w14:paraId="6E676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FA3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45D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1900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CCF4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9C17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89B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6ADD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2F8A7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A90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36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F105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077A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4FD5D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8BC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2404C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9FC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4D3E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BEA7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1F6862">
            <w:pPr>
              <w:jc w:val="center"/>
              <w:rPr>
                <w:rFonts w:hint="eastAsia" w:ascii="宋体" w:hAnsi="宋体" w:eastAsia="宋体" w:cs="宋体"/>
                <w:i w:val="0"/>
                <w:iCs w:val="0"/>
                <w:color w:val="000000"/>
                <w:sz w:val="18"/>
                <w:szCs w:val="18"/>
                <w:u w:val="none"/>
              </w:rPr>
            </w:pPr>
          </w:p>
        </w:tc>
      </w:tr>
      <w:tr w14:paraId="5752D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88C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DC2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C18E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9ABB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F845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06D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52D1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79FE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8B14093">
            <w:pPr>
              <w:jc w:val="center"/>
              <w:rPr>
                <w:rFonts w:hint="eastAsia" w:ascii="宋体" w:hAnsi="宋体" w:eastAsia="宋体" w:cs="宋体"/>
                <w:i w:val="0"/>
                <w:iCs w:val="0"/>
                <w:color w:val="000000"/>
                <w:sz w:val="18"/>
                <w:szCs w:val="18"/>
                <w:u w:val="none"/>
              </w:rPr>
            </w:pPr>
          </w:p>
        </w:tc>
      </w:tr>
      <w:tr w14:paraId="7BA4C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24A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2A9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E4B0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1DB7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8EA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B5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DBE0F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2A76B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5A8B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3813FF">
        <w:tblPrEx>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289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B999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364E1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9BA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041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5550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C14E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052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40B4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207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6CD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CDDC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C3A3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E87B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2ABB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BE8E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BFE4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13580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3B4DDE9">
            <w:pPr>
              <w:jc w:val="center"/>
              <w:rPr>
                <w:rFonts w:hint="eastAsia" w:ascii="宋体" w:hAnsi="宋体" w:eastAsia="宋体" w:cs="宋体"/>
                <w:i w:val="0"/>
                <w:iCs w:val="0"/>
                <w:color w:val="000000"/>
                <w:sz w:val="18"/>
                <w:szCs w:val="18"/>
                <w:u w:val="none"/>
              </w:rPr>
            </w:pPr>
          </w:p>
        </w:tc>
      </w:tr>
      <w:tr w14:paraId="74A0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C50F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0133C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55EA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45255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0461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BA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AAA12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A3CA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12E7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45D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60B5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9089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6993D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6F9D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82E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DA8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805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38566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C8C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75D0C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706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09F9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766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125A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771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C78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C2D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1075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C79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1C3B2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FDC7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2AC83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B798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A515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EDF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1FD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671B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6D149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60E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BE7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989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42D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3031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B057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F29A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AC9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89A72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FA3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5FAC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478A0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F521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3D8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B72C9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6FBE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B4C34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9D8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3697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B33C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721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0FA2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472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035A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2985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47D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5544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D15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CADE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33962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F085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7B5E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237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FC690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50C1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B053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8B2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E672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C3D09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A1D2D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4CE2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73F6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281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5323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D843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73DEE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2E5D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A4F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B4AB6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607FC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3E85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7D12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39A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1CB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509F3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A592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2B65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1F4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DF480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E920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1B75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41135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C02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C60E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BD2F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E8E0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30D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08F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32F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6B63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551B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21B7F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E80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EF20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16F3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E08B8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544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997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372B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BC80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CDA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3E1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766B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5D12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6D4E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8B9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5BA47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091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3E9D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D7285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189E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6FC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DA1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51504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4CD7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4E0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8BE7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B3D7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E9E2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A5E61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F692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0F0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9DAA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ABA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215E1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68D1D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7194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A72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18E7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7AC9B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CDC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84D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75D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B492C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E9B1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D174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315F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72A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BAD3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94108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24D1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5F0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0CA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958D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4FB4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BB568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BB7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0F1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3D9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27C9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577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F1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F09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F3B2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DE90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6EF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BB31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E2D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A5970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AC046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83B79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1B2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800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F6A2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7E7B2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5E099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7863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96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D573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275C8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B23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22B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96D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1FD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037F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CCB8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BD59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B02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4F2E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9E235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76FF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EC5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219E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3C49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5D20E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A72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22E1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0F2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08D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7B1EB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10FE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F68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D3D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91C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06C5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EDC2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BFEDF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ADD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28D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C47AB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62E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06180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D506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FF5E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7DEB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549F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CEE30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4F9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723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07FE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709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08B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CA1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9D73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9A593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46D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07C2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6F8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FEE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ECB87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072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6C2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B3B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8A83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1F714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40E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6D84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C43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70AC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3D35C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9E4E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B96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E9A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D4212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906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D1A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B70C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2FD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7428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D15D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59A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58C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775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430A4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71F3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2D2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520A1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962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8E0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44C14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FC7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2F5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8F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2A89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A5A6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52E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2DF79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F916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0EC50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8FA1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885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A04B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B5D95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88A0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DEEA9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CA62E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FE13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C0F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FFA6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BAF30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2D4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36D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1B62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5598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7FEF9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418D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25F9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CB7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81B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EBAD4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411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7DF28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AD739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E20A7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CDE5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1EF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CFD2E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1D6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8EEFE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34AFE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EDC2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EE5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ECD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1991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E2FA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C5F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4707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6CA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80B0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29E10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5A4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E3C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76A2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A74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C65C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23431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9F4C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23B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2B0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A69E6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F69A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4B8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DA9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A48F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3C6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0D19B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BCE3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5E3D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9DFB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4ACA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1CC4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A81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45D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AA8B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8C04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65DB8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8A46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D17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378C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6F348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31E2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AC1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9736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4D21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2B34F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FD6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F406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F64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C45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16D11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1BDD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77345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D41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51AC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7D1A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06A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BBA7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452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3D6A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D2407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9A47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5E1BE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C33C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10B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B2F5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4B1E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57B54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E85B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75FA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1D4C2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8504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92E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CA36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3D92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1F2C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30D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85DE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160D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B841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2A0E5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0D7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FAC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2A5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2021A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BA54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339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196C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0DA92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2AC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34722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10D1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BF5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3B6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AD5D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FCAB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B08C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08A7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21DD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93BED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31FD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A5C40B">
            <w:pPr>
              <w:jc w:val="center"/>
              <w:rPr>
                <w:rFonts w:hint="eastAsia" w:ascii="宋体" w:hAnsi="宋体" w:eastAsia="宋体" w:cs="宋体"/>
                <w:i w:val="0"/>
                <w:iCs w:val="0"/>
                <w:color w:val="000000"/>
                <w:sz w:val="18"/>
                <w:szCs w:val="18"/>
                <w:u w:val="none"/>
              </w:rPr>
            </w:pPr>
          </w:p>
        </w:tc>
      </w:tr>
      <w:tr w14:paraId="77E94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F7EC8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96B7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C5F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47BA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D67F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F5C9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B2559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1C753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B64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565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4E88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123C2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F00C9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575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6CAB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F9BA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D1EC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A8B70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1088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06C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FD5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928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4BA2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3E73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F99F8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AB819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42F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C03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D4D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0C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AD07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74C3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7A8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D17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1C2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7ECB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066F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82F7A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18F8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435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E308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AC6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AE1D4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BB0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BCC64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D14A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D545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98838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D63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620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1BE5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888D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F8F77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F9D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D8C8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4E5C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604E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32B35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6ECBC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820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966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49B5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25C57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2B44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23EF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2A23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E112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4B79B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259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458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BBF5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AF21D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266BF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B2B1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F645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70E2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633A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617D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F433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4CF86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ED9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BC64C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C2872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022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7006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BCE7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89B9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37E23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598E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5D053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F34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184F6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9578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1690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CD0B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9486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0A4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A9CBC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A201F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0D3A4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8F8A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BA30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6AA4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5BB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4BCC2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9F26F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79D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8E087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222C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558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04E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F627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CDBC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CF1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5580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CDE7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B464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A00B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96A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904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96D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A98D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3BF89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5F55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AFB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C8DC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6723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7273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D65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96D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2DE6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5A16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07B04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5447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E9B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A4C53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36D4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AB37E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793A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C3D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451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3B49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5CADD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3F1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155A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052F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B65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3442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8789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32E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E1D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72F7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E931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1D6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FCF0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AABD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310D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8505A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B2B5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576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335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E25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C974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03C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C93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9C68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3F188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BAC7E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2AD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BAC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608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9EAB5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A29B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DDB1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43257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BDA4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F68E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245D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317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9AD6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F3F5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6226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EC2A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2B9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5FF2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5525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6C8B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B4C43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F053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501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560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132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DAF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7EE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9A5C8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7CC3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5A9F8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44834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21B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F16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67C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3940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9E711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BC07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3326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1C96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1DAB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02335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F808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29AEF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E40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3ADEB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EBE2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7B6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2B5D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627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EFF0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5DC1C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251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67012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EAB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56C3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4716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A48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E186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3BAF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7BC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77321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69361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D56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D70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CCF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9B96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066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C7B7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03E8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CB6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59710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4DD5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724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503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BA5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4F844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F55E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673F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A3C65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EDA1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77F70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CA3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78437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807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FB376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76D5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86EE4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4398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D8587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19DB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124A0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523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B7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04C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3651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C86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C01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39C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EFDC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3595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4E2DE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1350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227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801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DB54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3FB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05DA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A7914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FAE1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D10F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F7DF9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322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AC9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5C1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CB9F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B28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AFE61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19CB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9C8A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FA5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7B759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261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8AB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74A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7694C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6A8F0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3E6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6222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2F9B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FCF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06B8C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D3F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4EE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90D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2E6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F380F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69BD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C261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2483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5479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4F448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78B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34A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C84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A4B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25B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7F69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5FC6C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93F31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BA35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2ADA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9E3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C32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338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B6EAA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F836D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C280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EE50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FFF8D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DE91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3B4A0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334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DDC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D17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4CAA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A6EA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3D2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F9B6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C21EC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6EA7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0C873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650</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D45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6EE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A3F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518A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C029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8A06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8A56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6D84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995F8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BBB4C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615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DB4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965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661" w:type="pct"/>
            <w:tcBorders>
              <w:top w:val="nil"/>
              <w:left w:val="single" w:color="000000" w:sz="4" w:space="0"/>
              <w:bottom w:val="single" w:color="000000" w:sz="4" w:space="0"/>
              <w:right w:val="single" w:color="000000" w:sz="4" w:space="0"/>
            </w:tcBorders>
            <w:noWrap w:val="0"/>
            <w:vAlign w:val="center"/>
          </w:tcPr>
          <w:p w14:paraId="28FB37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961" w:type="pct"/>
            <w:tcBorders>
              <w:top w:val="nil"/>
              <w:left w:val="single" w:color="000000" w:sz="4" w:space="0"/>
              <w:bottom w:val="single" w:color="000000" w:sz="4" w:space="0"/>
              <w:right w:val="single" w:color="000000" w:sz="4" w:space="0"/>
            </w:tcBorders>
            <w:noWrap w:val="0"/>
            <w:vAlign w:val="center"/>
          </w:tcPr>
          <w:p w14:paraId="49B044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409" w:type="pct"/>
            <w:tcBorders>
              <w:top w:val="nil"/>
              <w:left w:val="single" w:color="000000" w:sz="4" w:space="0"/>
              <w:bottom w:val="single" w:color="000000" w:sz="4" w:space="0"/>
              <w:right w:val="single" w:color="000000" w:sz="4" w:space="0"/>
            </w:tcBorders>
            <w:noWrap w:val="0"/>
            <w:vAlign w:val="center"/>
          </w:tcPr>
          <w:p w14:paraId="2318A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nil"/>
              <w:left w:val="single" w:color="000000" w:sz="4" w:space="0"/>
              <w:bottom w:val="single" w:color="000000" w:sz="4" w:space="0"/>
              <w:right w:val="single" w:color="000000" w:sz="4" w:space="0"/>
            </w:tcBorders>
            <w:noWrap w:val="0"/>
            <w:vAlign w:val="center"/>
          </w:tcPr>
          <w:p w14:paraId="09CC95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nil"/>
              <w:left w:val="single" w:color="000000" w:sz="4" w:space="0"/>
              <w:bottom w:val="single" w:color="000000" w:sz="4" w:space="0"/>
              <w:right w:val="single" w:color="000000" w:sz="4" w:space="0"/>
            </w:tcBorders>
            <w:noWrap w:val="0"/>
            <w:vAlign w:val="center"/>
          </w:tcPr>
          <w:p w14:paraId="107742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FED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4389B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654" w:type="pct"/>
            <w:tcBorders>
              <w:top w:val="nil"/>
              <w:left w:val="single" w:color="000000" w:sz="4" w:space="0"/>
              <w:bottom w:val="single" w:color="000000" w:sz="4" w:space="0"/>
              <w:right w:val="single" w:color="000000" w:sz="4" w:space="0"/>
            </w:tcBorders>
            <w:noWrap w:val="0"/>
            <w:vAlign w:val="center"/>
          </w:tcPr>
          <w:p w14:paraId="57EF6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9DC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8E83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151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F18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0BED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0544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9C40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02457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5E41D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654" w:type="pct"/>
            <w:tcBorders>
              <w:top w:val="nil"/>
              <w:left w:val="single" w:color="000000" w:sz="4" w:space="0"/>
              <w:bottom w:val="single" w:color="000000" w:sz="4" w:space="0"/>
              <w:right w:val="single" w:color="000000" w:sz="4" w:space="0"/>
            </w:tcBorders>
            <w:noWrap w:val="0"/>
            <w:vAlign w:val="center"/>
          </w:tcPr>
          <w:p w14:paraId="06388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741AD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9D56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524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71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02B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2FEAF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06D4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159B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9985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D98E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02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656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219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73D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61D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80F6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361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41F1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74E63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D467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F9A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1F6D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EBBD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73C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86186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3B4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E20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1AD8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E383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28C3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45B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AF14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E886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9E3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3F46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BCD16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F35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87A04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34DA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96F6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9A5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AECB2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7DA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604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341A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0694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7D4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52782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B290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76E2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CE4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460A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D92D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D29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A229E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93561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BD0F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FA6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2750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ABAC5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98D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176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D74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5B8B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655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40315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E78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A1838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8BFD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4B5C6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502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602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B87F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7F7E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1696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6F1B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C236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9E77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BCCAA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EF3EB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0DD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C28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196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7B5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938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3F2D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14EA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6E5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1879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A7ABD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0E6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131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FD0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68584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537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5EBCE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D0C69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D6EC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E0A6C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149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5B3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521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8545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2D23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2B1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3E947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7FE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B33D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068FA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BAB8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603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039B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E02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284D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BF1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67134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167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67E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2FCC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3E0F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E9A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EBE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4EB8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6E6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820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1FEF2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7548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F11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313C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EC105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2E8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1298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3DC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CD4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B1F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69EDC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EF4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4FD64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EC21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77139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84B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240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F86A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9CC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5063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0A0E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C2B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48FD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72C1A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349BC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CBC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A32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04C3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A11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550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67C5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871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5C94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6BC97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C36F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A92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6B02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557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536F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F91E3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ED34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047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93FA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47C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88BC7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538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EFC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CED7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043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2C7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F16D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5A2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240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A1FB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371A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347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0CB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632F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4055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C11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EF26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C10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28C2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B01F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23501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1DA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584F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E6B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7C1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29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5DFD3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C47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D938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DE4A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B483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33E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05C1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2690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691B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EFE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7AA7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769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639D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CCEE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9F6CC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E4A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0EC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889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F53D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1D36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0D471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824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116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6AC5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A51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3A4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245E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6B7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8BCE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AEE3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3181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0FD0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028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BB245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529C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CAD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CB4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7FA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130DC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D95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BA9C8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8311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3A4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12AE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203F0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3D2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A5F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B1BF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D16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53892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3AD57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26FA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55DA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6185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A760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5AF40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27E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C937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BDC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2D46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5FAF7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3786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D040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D085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3302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6E215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9125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949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9D8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BFD6D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3DB0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4258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7241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889F1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783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522BE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7880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EEE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A7206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B94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A10BB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E138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878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9D46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403DB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DD8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6BB9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F32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0A5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171A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D436C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C95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CDB82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3BA0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B610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D69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57C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405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F427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583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66E6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530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906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02FA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BBF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2A2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349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0A4C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0F1C8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7FA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36E9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5A65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F444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3C07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3AF52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397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670A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F40E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83F59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E029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07569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AF16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CBDDF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C9C5A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EB233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FA50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B6CD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B27DA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6A5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D00E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97B72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7A08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31A1C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9897F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CDFDB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6AB0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B2AE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2D8C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143AA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36A5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4E73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FDD4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3923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2B12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5499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662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E439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40CD5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D1E1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4020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CA1F6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3FEF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C706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72B9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7816F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C8C2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3DA5C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A3E0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5934C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784E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006C6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3F64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F9FF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BFF7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BD637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C535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427C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2645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08DA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AF8C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0FD5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3FBA2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E61E1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AEE78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81AC7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446D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3B85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64B8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D1EA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EE26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7DFA1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EB265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9BB2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CEAFB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96B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BB9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A144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753E8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6AD0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11A6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0CFD5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29B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3787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EE17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3311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963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14EE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60E6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5879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CE96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4FDFC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4F9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A8DC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54753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7CE29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A54B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9B87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96F54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83CD3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46A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9E19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3D3D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DADB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7CA25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E22D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4E01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37704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62C1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C5DA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CE6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E570D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2E4A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E5D6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D03E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3709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EE9A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0393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AD63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FD04C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FE802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6A4A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9292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6D54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BC78C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02A1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6FA8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259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EC4C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FF6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6E96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335E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E35B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5F1D9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D7DC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D5E03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1334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7BF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E0B9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8DC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9B32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8DB9E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C27A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E5E7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F0C41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FB639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1112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1524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ACDF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E8077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2A05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7DF23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B75E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C763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2887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BED88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436C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00AB4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424D7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293BD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C81A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C5AE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1F4A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9CB18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F0A5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7F010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ACAA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64E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B025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B818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2B7E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AF197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7A7E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FBBE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0769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8BC9C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AB12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79A2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0541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AA531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8BA5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B20AF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8A9D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612E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B715E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DE46E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A9B8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02E0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D849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CB61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09B8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3A73E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9DB39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A05D8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90B3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67F33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A4A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D0DF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A8600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02FE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A21B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A8A65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256C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FC9D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A10F8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C6655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D3E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FFDC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1225C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0E0B1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5A87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E2E9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8229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2F22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D0AD6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EBF3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35B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F901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A6C2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8F7C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E9C0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54838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28EE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D992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4AA82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07A9D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3BD3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8B3B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BA9D2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05B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7A86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B4D44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211E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270C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3BC8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CFEA0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BD20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0FA5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0860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2C60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7FE9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73560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C680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4E25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A1139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69B3E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E2C4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8949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7D28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FF9B2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5E472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DE37F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1835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AE1C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89FE5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2D38C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72FD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7E763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2D3C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6BE2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57DC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3FDCB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3F13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609F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4C629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807C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E6EB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FC51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3387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692C8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9E8A4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9A4A6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A678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7F4D8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4E6A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834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954F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9FF6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EF0E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35FEB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5505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8952B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7805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BE32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3C30C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8BE74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AFC5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4EAF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4528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20C1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D50C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E245D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09DB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4300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1AA6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98.7</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C13E5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9728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D1B3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64FE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9EC9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73E96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09F0C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98FA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4E36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52924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EC268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9B09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8D96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5465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C27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280B3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945A4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007D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E2E04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2D7C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C250E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978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9D7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5D9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791A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D85A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6610A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2993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233C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7369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C9D7A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5364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E598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D9E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A42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1DBE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A8328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B66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AB7A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DA4CB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A2C3A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392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EC93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3EF7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B49C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C159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296B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BBD9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9569B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30E3A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4ECF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214B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3D11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5B9F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119F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F090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1D1F2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2293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6B33D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8405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2729E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EF2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70D7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7E45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1068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7B8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D2A7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A78F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1806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F73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924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E8D98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58480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A1C4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5D17B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2C79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05C6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CBF8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3F6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4016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493F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27BC7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602D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D19C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72E3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DFE2A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1A62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F4FB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6AC6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A5F2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554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21A1F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D22B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B8B0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6C654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E367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CBCA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B6722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859A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01900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E5BDB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A403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3AAF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21E4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55EC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FBBD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23F3D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D7F4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5A9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C5F1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98ABF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268.8</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CE27F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771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C0E4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F6F1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E2CF8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092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A379C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B747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2242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B392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8B03B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E5A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7AE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A466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C096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2CE76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7CB3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846E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7EC14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E4B41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0A440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46C2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C3C7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CE076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30922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249F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E4E64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B26D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1385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4F217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FA632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4B7A1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C665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BA7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8A15A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A463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6BDF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86D4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F40A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8E11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F0803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11167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EB6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DD4D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6348E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2F52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0C3F7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0.4</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437F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5BD7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3D10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2B7CC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9FCA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3552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D571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09B6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FCF2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1C50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D18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6B334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72F05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5294A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48CEE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D66E0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F23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7C25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AB4D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3085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0C4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816CD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4CEF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8230B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19323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7680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1EC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07CC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04F6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BFC1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90DC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AAD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C9B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36328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7FA5D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98B1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DE99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1CD9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D73A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A052F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DB99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4841F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9228D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9719C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E4C4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5C0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6681A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9748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747B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26908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C782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A1B9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7295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174B0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4BBFD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0189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818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3099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8D67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3D0B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147</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A850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0715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5E07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5263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CB3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8DB1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12ED0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F2A5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7FC3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488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BDFD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33343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EC143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347B6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7511A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322E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14FD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6CF0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FFAD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44484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1BB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BEA9D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BEE19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BD17E1">
            <w:pPr>
              <w:jc w:val="center"/>
              <w:rPr>
                <w:rFonts w:hint="eastAsia" w:ascii="宋体" w:hAnsi="宋体" w:eastAsia="宋体" w:cs="宋体"/>
                <w:i w:val="0"/>
                <w:iCs w:val="0"/>
                <w:color w:val="000000"/>
                <w:kern w:val="0"/>
                <w:sz w:val="18"/>
                <w:szCs w:val="18"/>
                <w:u w:val="none"/>
                <w:lang w:val="en-US" w:eastAsia="zh-CN" w:bidi="ar"/>
              </w:rPr>
            </w:pPr>
          </w:p>
        </w:tc>
      </w:tr>
      <w:tr w14:paraId="5213A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6676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0AC78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4FC3D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30CB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2475E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EBB8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F7AC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589A7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EF76D2E">
            <w:pPr>
              <w:jc w:val="center"/>
              <w:rPr>
                <w:rFonts w:hint="eastAsia" w:ascii="宋体" w:hAnsi="宋体" w:eastAsia="宋体" w:cs="宋体"/>
                <w:i w:val="0"/>
                <w:iCs w:val="0"/>
                <w:color w:val="000000"/>
                <w:kern w:val="0"/>
                <w:sz w:val="18"/>
                <w:szCs w:val="18"/>
                <w:u w:val="none"/>
                <w:lang w:val="en-US" w:eastAsia="zh-CN" w:bidi="ar"/>
              </w:rPr>
            </w:pPr>
          </w:p>
        </w:tc>
      </w:tr>
      <w:tr w14:paraId="49F99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CBE7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86B2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33818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9B52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25307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0895F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AC2C0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247DA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F758A35">
            <w:pPr>
              <w:jc w:val="center"/>
              <w:rPr>
                <w:rFonts w:hint="eastAsia" w:ascii="宋体" w:hAnsi="宋体" w:eastAsia="宋体" w:cs="宋体"/>
                <w:i w:val="0"/>
                <w:iCs w:val="0"/>
                <w:color w:val="000000"/>
                <w:kern w:val="0"/>
                <w:sz w:val="18"/>
                <w:szCs w:val="18"/>
                <w:u w:val="none"/>
                <w:lang w:val="en-US" w:eastAsia="zh-CN" w:bidi="ar"/>
              </w:rPr>
            </w:pPr>
          </w:p>
        </w:tc>
      </w:tr>
      <w:tr w14:paraId="32682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9BFE6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5258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DF93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D1BD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2496A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2301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C010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F2E3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BA28388">
            <w:pPr>
              <w:jc w:val="center"/>
              <w:rPr>
                <w:rFonts w:hint="eastAsia" w:ascii="宋体" w:hAnsi="宋体" w:eastAsia="宋体" w:cs="宋体"/>
                <w:i w:val="0"/>
                <w:iCs w:val="0"/>
                <w:color w:val="000000"/>
                <w:kern w:val="0"/>
                <w:sz w:val="18"/>
                <w:szCs w:val="18"/>
                <w:u w:val="none"/>
                <w:lang w:val="en-US" w:eastAsia="zh-CN" w:bidi="ar"/>
              </w:rPr>
            </w:pPr>
          </w:p>
        </w:tc>
      </w:tr>
      <w:tr w14:paraId="6DC43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A77D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E1D2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9357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7744A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FAF3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DA1E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EE7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2EF8C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5110B8A">
            <w:pPr>
              <w:jc w:val="center"/>
              <w:rPr>
                <w:rFonts w:hint="eastAsia" w:ascii="宋体" w:hAnsi="宋体" w:eastAsia="宋体" w:cs="宋体"/>
                <w:i w:val="0"/>
                <w:iCs w:val="0"/>
                <w:color w:val="000000"/>
                <w:kern w:val="0"/>
                <w:sz w:val="18"/>
                <w:szCs w:val="18"/>
                <w:u w:val="none"/>
                <w:lang w:val="en-US" w:eastAsia="zh-CN" w:bidi="ar"/>
              </w:rPr>
            </w:pPr>
          </w:p>
        </w:tc>
      </w:tr>
      <w:tr w14:paraId="7DB2F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08C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2A7A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AD9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1C902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C41D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BD06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1BCA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218DA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B477821">
            <w:pPr>
              <w:jc w:val="center"/>
              <w:rPr>
                <w:rFonts w:hint="eastAsia" w:ascii="宋体" w:hAnsi="宋体" w:eastAsia="宋体" w:cs="宋体"/>
                <w:i w:val="0"/>
                <w:iCs w:val="0"/>
                <w:color w:val="000000"/>
                <w:kern w:val="0"/>
                <w:sz w:val="18"/>
                <w:szCs w:val="18"/>
                <w:u w:val="none"/>
                <w:lang w:val="en-US" w:eastAsia="zh-CN" w:bidi="ar"/>
              </w:rPr>
            </w:pPr>
          </w:p>
        </w:tc>
      </w:tr>
      <w:tr w14:paraId="2909C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4689D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AE86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蒸馏瓶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9EFE1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06D8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F181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A9C3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C2B99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上海圣训</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F3A2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1F325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高硼硅材质</w:t>
            </w:r>
          </w:p>
        </w:tc>
      </w:tr>
      <w:tr w14:paraId="021EF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630BD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179A0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高纯氩气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78BE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20206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7D1BF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0A30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CAA7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109A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90A3316">
            <w:pPr>
              <w:jc w:val="center"/>
              <w:rPr>
                <w:rFonts w:hint="eastAsia" w:ascii="宋体" w:hAnsi="宋体" w:eastAsia="宋体" w:cs="宋体"/>
                <w:i w:val="0"/>
                <w:iCs w:val="0"/>
                <w:color w:val="000000"/>
                <w:kern w:val="0"/>
                <w:sz w:val="18"/>
                <w:szCs w:val="18"/>
                <w:u w:val="none"/>
                <w:lang w:val="en-US" w:eastAsia="zh-CN" w:bidi="ar"/>
              </w:rPr>
            </w:pPr>
          </w:p>
        </w:tc>
      </w:tr>
      <w:tr w14:paraId="71CD7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785EA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9E0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B030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B0E49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95A2C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9EA1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9199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32C7C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4959146">
            <w:pPr>
              <w:jc w:val="center"/>
              <w:rPr>
                <w:rFonts w:hint="eastAsia" w:ascii="宋体" w:hAnsi="宋体" w:eastAsia="宋体" w:cs="宋体"/>
                <w:i w:val="0"/>
                <w:iCs w:val="0"/>
                <w:color w:val="000000"/>
                <w:kern w:val="0"/>
                <w:sz w:val="18"/>
                <w:szCs w:val="18"/>
                <w:u w:val="none"/>
                <w:lang w:val="en-US" w:eastAsia="zh-CN" w:bidi="ar"/>
              </w:rPr>
            </w:pPr>
          </w:p>
        </w:tc>
      </w:tr>
      <w:tr w14:paraId="5A7F1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9"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80640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531A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苯系物标气（苯、对二甲苯、异丙苯、甲苯、间二甲苯、苯乙烯、乙苯、领二甲苯）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44CA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浓度200，40L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8CE72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F313B7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290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59C6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92DFA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8500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2F807E8">
            <w:pPr>
              <w:jc w:val="center"/>
              <w:rPr>
                <w:rFonts w:hint="eastAsia" w:ascii="宋体" w:hAnsi="宋体" w:eastAsia="宋体" w:cs="宋体"/>
                <w:i w:val="0"/>
                <w:iCs w:val="0"/>
                <w:color w:val="000000"/>
                <w:kern w:val="0"/>
                <w:sz w:val="18"/>
                <w:szCs w:val="18"/>
                <w:u w:val="none"/>
                <w:lang w:val="en-US" w:eastAsia="zh-CN" w:bidi="ar"/>
              </w:rPr>
            </w:pPr>
          </w:p>
        </w:tc>
      </w:tr>
      <w:tr w14:paraId="02B6B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0C947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D044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223D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10×15Cm(100只/包)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3AF26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D5BBE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5264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2689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D9822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C51F5EE">
            <w:pPr>
              <w:jc w:val="center"/>
              <w:rPr>
                <w:rFonts w:hint="eastAsia" w:ascii="宋体" w:hAnsi="宋体" w:eastAsia="宋体" w:cs="宋体"/>
                <w:i w:val="0"/>
                <w:iCs w:val="0"/>
                <w:color w:val="000000"/>
                <w:kern w:val="0"/>
                <w:sz w:val="18"/>
                <w:szCs w:val="18"/>
                <w:u w:val="none"/>
                <w:lang w:val="en-US" w:eastAsia="zh-CN" w:bidi="ar"/>
              </w:rPr>
            </w:pPr>
          </w:p>
        </w:tc>
      </w:tr>
      <w:tr w14:paraId="2FCA7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85FCB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2AE1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EE64D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40×50Cm(100只/包)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8990F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929F5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6D68B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56C87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FA4CB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295</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85D553B">
            <w:pPr>
              <w:jc w:val="center"/>
              <w:rPr>
                <w:rFonts w:hint="eastAsia" w:ascii="宋体" w:hAnsi="宋体" w:eastAsia="宋体" w:cs="宋体"/>
                <w:i w:val="0"/>
                <w:iCs w:val="0"/>
                <w:color w:val="000000"/>
                <w:kern w:val="0"/>
                <w:sz w:val="18"/>
                <w:szCs w:val="18"/>
                <w:u w:val="none"/>
                <w:lang w:val="en-US" w:eastAsia="zh-CN" w:bidi="ar"/>
              </w:rPr>
            </w:pPr>
          </w:p>
        </w:tc>
      </w:tr>
      <w:tr w14:paraId="4B759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9FE36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A72EA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油烟金属采样筒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D221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38544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B83B1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4895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9751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50470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4CC9E0">
            <w:pPr>
              <w:jc w:val="center"/>
              <w:rPr>
                <w:rFonts w:hint="eastAsia" w:ascii="宋体" w:hAnsi="宋体" w:eastAsia="宋体" w:cs="宋体"/>
                <w:i w:val="0"/>
                <w:iCs w:val="0"/>
                <w:color w:val="000000"/>
                <w:kern w:val="0"/>
                <w:sz w:val="18"/>
                <w:szCs w:val="18"/>
                <w:u w:val="none"/>
                <w:lang w:val="en-US" w:eastAsia="zh-CN" w:bidi="ar"/>
              </w:rPr>
            </w:pPr>
          </w:p>
        </w:tc>
      </w:tr>
      <w:tr w14:paraId="3E024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68551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10965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34FD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0E5D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D05C9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4971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BF138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C404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52E38CD">
            <w:pPr>
              <w:jc w:val="center"/>
              <w:rPr>
                <w:rFonts w:hint="eastAsia" w:ascii="宋体" w:hAnsi="宋体" w:eastAsia="宋体" w:cs="宋体"/>
                <w:i w:val="0"/>
                <w:iCs w:val="0"/>
                <w:color w:val="000000"/>
                <w:kern w:val="0"/>
                <w:sz w:val="18"/>
                <w:szCs w:val="18"/>
                <w:u w:val="none"/>
                <w:lang w:val="en-US" w:eastAsia="zh-CN" w:bidi="ar"/>
              </w:rPr>
            </w:pPr>
          </w:p>
        </w:tc>
      </w:tr>
      <w:tr w14:paraId="179C5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B3BAD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DF9C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963D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C5C15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C1961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FD05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5DAC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9A87F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ACCFC1C">
            <w:pPr>
              <w:jc w:val="center"/>
              <w:rPr>
                <w:rFonts w:hint="eastAsia" w:ascii="宋体" w:hAnsi="宋体" w:eastAsia="宋体" w:cs="宋体"/>
                <w:i w:val="0"/>
                <w:iCs w:val="0"/>
                <w:color w:val="000000"/>
                <w:kern w:val="0"/>
                <w:sz w:val="18"/>
                <w:szCs w:val="18"/>
                <w:u w:val="none"/>
                <w:lang w:val="en-US" w:eastAsia="zh-CN" w:bidi="ar"/>
              </w:rPr>
            </w:pPr>
          </w:p>
        </w:tc>
      </w:tr>
      <w:tr w14:paraId="48FE2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BF3AA">
            <w:pPr>
              <w:keepNext w:val="0"/>
              <w:keepLines w:val="0"/>
              <w:widowControl/>
              <w:suppressLineNumbers w:val="0"/>
              <w:jc w:val="center"/>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总价：144160.05</w:t>
            </w:r>
          </w:p>
        </w:tc>
      </w:tr>
      <w:tr w14:paraId="695FA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vMerge w:val="restart"/>
            <w:tcBorders>
              <w:top w:val="nil"/>
              <w:left w:val="single" w:color="000000" w:sz="4" w:space="0"/>
              <w:bottom w:val="single" w:color="000000" w:sz="4" w:space="0"/>
              <w:right w:val="single" w:color="000000" w:sz="4" w:space="0"/>
            </w:tcBorders>
            <w:noWrap w:val="0"/>
            <w:vAlign w:val="center"/>
          </w:tcPr>
          <w:p w14:paraId="6B159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69FF8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vMerge w:val="continue"/>
            <w:tcBorders>
              <w:top w:val="nil"/>
              <w:left w:val="single" w:color="000000" w:sz="4" w:space="0"/>
              <w:bottom w:val="single" w:color="000000" w:sz="4" w:space="0"/>
              <w:right w:val="single" w:color="000000" w:sz="4" w:space="0"/>
            </w:tcBorders>
            <w:noWrap w:val="0"/>
            <w:vAlign w:val="center"/>
          </w:tcPr>
          <w:p w14:paraId="766AEC36">
            <w:pPr>
              <w:jc w:val="center"/>
              <w:rPr>
                <w:rFonts w:hint="eastAsia" w:ascii="宋体" w:hAnsi="宋体" w:eastAsia="宋体" w:cs="宋体"/>
                <w:i w:val="0"/>
                <w:iCs w:val="0"/>
                <w:color w:val="000000"/>
                <w:sz w:val="18"/>
                <w:szCs w:val="18"/>
                <w:u w:val="none"/>
              </w:rPr>
            </w:pPr>
          </w:p>
        </w:tc>
      </w:tr>
    </w:tbl>
    <w:p w14:paraId="47348483">
      <w:pPr>
        <w:rPr>
          <w:rFonts w:hint="eastAsia" w:eastAsia="宋体"/>
          <w:lang w:eastAsia="zh-CN"/>
        </w:rPr>
      </w:pPr>
      <w:r>
        <w:rPr>
          <w:rFonts w:hint="eastAsia"/>
          <w:sz w:val="24"/>
          <w:szCs w:val="24"/>
        </w:rPr>
        <w:t>备注：提供13%增值税专用发票。</w:t>
      </w:r>
    </w:p>
    <w:p w14:paraId="28F5D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152045787"/>
      <w:bookmarkStart w:id="259" w:name="_Toc247514246"/>
      <w:bookmarkStart w:id="260" w:name="_Toc144974856"/>
      <w:bookmarkStart w:id="261" w:name="_Toc247527827"/>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资格审查资料（营业执照</w:t>
            </w:r>
            <w:ins w:id="87" w:author="嘚儿架" w:date="2026-03-17T09:07:17Z">
              <w:r>
                <w:rPr>
                  <w:rFonts w:hint="eastAsia" w:ascii="Times New Roman" w:hAnsi="Times New Roman" w:cs="Times New Roman"/>
                  <w:highlight w:val="none"/>
                  <w:lang w:val="en-US" w:eastAsia="zh-CN"/>
                </w:rPr>
                <w:t>、</w:t>
              </w:r>
            </w:ins>
            <w:ins w:id="88" w:author="嘚儿架" w:date="2026-03-17T09:07:28Z">
              <w:r>
                <w:rPr>
                  <w:rFonts w:hint="eastAsia" w:ascii="Times New Roman" w:hAnsi="Times New Roman" w:cs="Times New Roman"/>
                  <w:highlight w:val="none"/>
                  <w:lang w:val="en-US" w:eastAsia="zh-CN"/>
                </w:rPr>
                <w:t>要求</w:t>
              </w:r>
            </w:ins>
            <w:ins w:id="89" w:author="嘚儿架" w:date="2026-03-17T09:07:20Z">
              <w:r>
                <w:rPr>
                  <w:rFonts w:hint="eastAsia" w:ascii="Times New Roman" w:hAnsi="Times New Roman" w:cs="Times New Roman"/>
                  <w:highlight w:val="none"/>
                  <w:lang w:val="en-US" w:eastAsia="zh-CN"/>
                </w:rPr>
                <w:t>资质</w:t>
              </w:r>
            </w:ins>
            <w:r>
              <w:rPr>
                <w:rFonts w:hint="eastAsia" w:ascii="Times New Roman" w:hAnsi="Times New Roman" w:cs="Times New Roman"/>
                <w:highlight w:val="none"/>
                <w:lang w:val="en-US" w:eastAsia="zh-CN"/>
              </w:rPr>
              <w:t>）</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27828"/>
      <w:bookmarkStart w:id="264" w:name="_Toc247514247"/>
      <w:bookmarkStart w:id="265" w:name="_Toc300835210"/>
      <w:bookmarkStart w:id="266" w:name="_Toc152042577"/>
      <w:bookmarkStart w:id="267" w:name="_Toc152045788"/>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52045790"/>
      <w:bookmarkStart w:id="270" w:name="_Toc247514249"/>
      <w:bookmarkStart w:id="271" w:name="_Toc152042579"/>
      <w:bookmarkStart w:id="272" w:name="_Toc247527830"/>
      <w:bookmarkStart w:id="273" w:name="_Toc300835212"/>
      <w:bookmarkStart w:id="274" w:name="_Toc14497485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，服务期限：</w:t>
      </w:r>
      <w:permStart w:id="45"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5"/>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2580"/>
      <w:bookmarkStart w:id="276" w:name="_Toc144974860"/>
      <w:bookmarkStart w:id="277" w:name="_Toc247527831"/>
      <w:bookmarkStart w:id="278" w:name="_Toc152045791"/>
      <w:bookmarkStart w:id="279" w:name="_Toc300835213"/>
      <w:bookmarkStart w:id="280"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2581"/>
      <w:bookmarkStart w:id="282" w:name="_Toc247527832"/>
      <w:bookmarkStart w:id="283" w:name="_Toc300835214"/>
      <w:bookmarkStart w:id="284" w:name="_Toc152045792"/>
      <w:bookmarkStart w:id="285" w:name="_Toc247514284"/>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247514286"/>
      <w:bookmarkStart w:id="288" w:name="_Toc152045794"/>
      <w:bookmarkStart w:id="289" w:name="_Toc144974862"/>
      <w:bookmarkStart w:id="290" w:name="_Toc300835216"/>
      <w:bookmarkStart w:id="291" w:name="_Toc152042583"/>
      <w:bookmarkStart w:id="292" w:name="_Toc247527834"/>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247514287"/>
      <w:bookmarkStart w:id="295" w:name="_Toc144974863"/>
      <w:bookmarkStart w:id="296" w:name="_Toc152042584"/>
      <w:bookmarkStart w:id="297" w:name="_Toc152045795"/>
      <w:bookmarkStart w:id="298" w:name="_Toc300835218"/>
      <w:bookmarkStart w:id="299" w:name="_Toc247527835"/>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3"/>
        <w:gridCol w:w="1128"/>
        <w:gridCol w:w="1639"/>
        <w:gridCol w:w="698"/>
        <w:gridCol w:w="995"/>
        <w:gridCol w:w="580"/>
        <w:gridCol w:w="956"/>
        <w:gridCol w:w="757"/>
        <w:gridCol w:w="1116"/>
      </w:tblGrid>
      <w:tr w14:paraId="4CC12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3"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97CC3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bookmarkStart w:id="300" w:name="_Toc152042585"/>
            <w:bookmarkStart w:id="301" w:name="_Toc247514288"/>
            <w:bookmarkStart w:id="302" w:name="_Toc300835221"/>
            <w:bookmarkStart w:id="303" w:name="_Toc144974864"/>
            <w:bookmarkStart w:id="304" w:name="_Toc247527836"/>
            <w:bookmarkStart w:id="305" w:name="_Toc152045796"/>
            <w:r>
              <w:rPr>
                <w:rFonts w:hint="eastAsia" w:ascii="宋体" w:hAnsi="宋体" w:eastAsia="宋体" w:cs="宋体"/>
                <w:i w:val="0"/>
                <w:iCs w:val="0"/>
                <w:color w:val="000000"/>
                <w:kern w:val="0"/>
                <w:sz w:val="18"/>
                <w:szCs w:val="18"/>
                <w:u w:val="none"/>
                <w:lang w:val="en-US" w:eastAsia="zh-CN" w:bidi="ar"/>
              </w:rPr>
              <w:t>序号</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05FA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4C9B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D2A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C9725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单价</w:t>
            </w: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FD9C5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3C07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7353CE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w:t>
            </w: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9B4B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7BDA8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D06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87E6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ECC44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5280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9344DA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317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4023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12AB1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B777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074C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321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2946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226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0EAC1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54841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686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5467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E3EB6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18E26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542CA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690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5B4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C17BC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5859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2250C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4B6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1AB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628E5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732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6A867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2E5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5D4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2697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FBA6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3F3E27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A81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90D8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30332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69C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F42F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900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5C1A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0E77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DB4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8B97F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9E7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F09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77EF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EC2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FE77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7380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E1DE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80B3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244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6239D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B9A0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0FA8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C3FE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8094C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923D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873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3B0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851A6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A83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2F4DD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CA78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072C6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21DE1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A82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3A009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D30F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DB1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ABB20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68A6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434BD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0BD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B104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EF53C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3F212E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易制爆(实时价格)</w:t>
            </w:r>
          </w:p>
        </w:tc>
      </w:tr>
      <w:tr w14:paraId="1870D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0472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08B7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65ED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24BA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75204F">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65F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2878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A32D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67DAD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984E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ED7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3ED6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2FD17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C0283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433D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895F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FBB3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3480C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72D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29096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C1F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0174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B030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62E4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EEB9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5C6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BCE8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2BA2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16C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8032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9D7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680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25D04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FC8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00125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4A1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56FE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F9B28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EA131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4BEB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6D4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B19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F522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D94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5041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D9A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02A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A261A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EEA14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B1A1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2BA2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5D0A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F8E5F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A0B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B089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A31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1457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7FFA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5B9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04CB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3D8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71EAB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119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E91D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56EE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0EFB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FBB0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D1D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B3F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88BC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DAB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C3E2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C56A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C8C4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801F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0E5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16407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CFFD5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02D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DE6E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18B8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9B6C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F3D4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FDE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F95C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0C2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75DF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E039A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0884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01A71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F1E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D735F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7629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2927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E552E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158A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91A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905B4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8E2E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3902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A46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D2D4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79F8B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D5A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8A578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B48F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60FD0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EBDCE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85F2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E849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1880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30E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6361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BCD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07AC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4DE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39656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7747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B17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2991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56E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210F2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26E6D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50A7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BED3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600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2953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D2DC9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08B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BE8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B23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DE4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A3E0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364F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CB106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E0A3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D67B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38FB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890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C14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05D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7E4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04DE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521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1F77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4F7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A1D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C9A8A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2AAD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CE6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C67C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E945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B62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0A9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4EBB0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01CF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053B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BD38F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9CB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3ABB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F8A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4A46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CAF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5D4E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63945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6237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105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2464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D51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FDE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8A5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479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C2EB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E60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0F6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515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50F3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F521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295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235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F17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8EDB4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6F10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B590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BFBF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F46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CC3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B57D0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602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3A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94B8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E16A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452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21D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2EF79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180D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67A7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CBFC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E0E6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F59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FCC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34A1D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A75D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8BD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367B5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503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51D1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9D2B0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3232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206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D57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17586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3186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7FD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BE77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D72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11A2B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ACAA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E70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1EC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A91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FD4F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222B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6EC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5CA0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99BE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C9F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F12D3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B48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5BD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8A7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D3D0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014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602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E7B1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0A5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3B57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BFEDE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CDB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C8A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FEA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D37E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057C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EED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088A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B72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A76C6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1446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54F9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1F0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ED2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C51B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6761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48CE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4039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9DF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7A8F2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26B4A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A44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123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5716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A2E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32C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D2D2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336B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109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A106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D976C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604B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9BB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560F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C80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8F8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DA5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8FA56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773B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B3F5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D749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D7CB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F685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7A15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74B6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751D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103DB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7C14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5DE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3DE7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7669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84D36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49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97B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CF4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452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CAD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E27D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97E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A37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F63F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540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352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D797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227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35B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F7C0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BC1F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E88F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9B88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26918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36C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55D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F83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DEDD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86D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DCA1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D39A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9A5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94E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09B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43EA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3DF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BBB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98B4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D4E6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4CD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F77B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E3C3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588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537F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66E7F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DD3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3270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9E7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A52D4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4CE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19D09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B25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1BA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0443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26F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95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4AB3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2B0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D425B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7938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E23B8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A504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253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B140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576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E77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A67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32386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EDD2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269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F44A8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528A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4DA2C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D8C49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6B56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DF7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8FF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7EB1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D22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820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375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EB1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6A5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648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D876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D3F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3D55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9A9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767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1108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67897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E66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241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FE13C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BE6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67F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D9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DE7B2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10D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7A43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6155E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463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BEB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D9954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A31A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F427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FFA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694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03A8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DE1F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B4321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57D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989F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386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48A5B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96D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EAFB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0FF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3AE1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66D0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2EDE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C20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5C63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3B43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F21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357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2877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814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FF14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555B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21C7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E8A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70B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EFFC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28E0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E4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28B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AE7E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D695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4D06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9E65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D20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9A5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05C0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CAF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576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3E2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86C6B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8D7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A79D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154EB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BEC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2CC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62EAD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E21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B56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ED5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ABBB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0BA9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C173C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06D1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B75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3EF0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CFBC4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632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638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7BA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1B8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4E1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86F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666C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57D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FBF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B3F0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609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CBE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CB3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9396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BEF58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9ED69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25B6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596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D357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810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44532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330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703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81C7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AA1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BF0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67D2A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77F3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34C2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60A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B5A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149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EAA5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AE5D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DEA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E5E5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57EB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A2F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C3106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20FD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C8872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FE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14592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AD8D8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7D8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64E2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173C1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2940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B0A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30435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2BB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6FA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C5B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D69A3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7EC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8939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C59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F9C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560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7E7E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6BD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122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175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E57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AA5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FE9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3B3E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5F4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DB2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DA73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B3F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8B6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9B6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529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942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D01E4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03BFB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69B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922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3FCD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C7D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21A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18CC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3034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65A3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94C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CB59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A89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E16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B96C1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BFD6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D95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091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A6D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941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BF1C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BD63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FCC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8429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45B28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48E0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99E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E42A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DB1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34C5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D99D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3BE46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949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44213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9AE0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870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B6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B1DB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AB46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4119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AA8E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D8385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117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3606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D55E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C15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481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A01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273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A1D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77E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8457A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7B8B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898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C5B9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9CF7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2B7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28FA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DBB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868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0F78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697A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CCC2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A0F3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869C0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B27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5A1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C445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10B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4509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A54C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1ADE2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C01A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79A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F0A0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D92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F12B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39E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2E099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2DE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DF15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5C5F6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6B5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63BA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4DEE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4EA5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796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EEE7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E2E71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028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10563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147ED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E6C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915D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21ED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9A17C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4DA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133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5B6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311EE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3D8D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867E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D90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FFD9D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E9F1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D2D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89C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D705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0CB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83C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1ED7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2A5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D6F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B275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64D7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FEC3C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9C7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C35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E08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F83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7F2E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0F86A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C9A8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7366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24CFB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D74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A90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E649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40C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570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A2D3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E10CC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905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6C73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E9F3D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0864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D15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B4D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82B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2EEE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8595D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C7F33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F8F5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A4B7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949B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5FDF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682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ED5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BB16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E57E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E12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BBAFC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D913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E037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489D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328B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7A4B2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7A43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DB4D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F46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82A7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6017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EEB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89C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5B71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F95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740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542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5163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125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B0F5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F730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602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7547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F66CA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565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B90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01BE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F67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73B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F884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9AD3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B86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BFA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1F4E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9062A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26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77B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6F10A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BAA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DAC48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F9F45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57D1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A9DC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095D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C81E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9B7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046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564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9A4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2D3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11F4A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860C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BDE5F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CB5E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A13D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640A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9135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56E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2013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0A4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7AFA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8E7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5F54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980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464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0C6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22D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6C26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472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5F4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20A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FC9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AFD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6AD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4241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943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BA3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3242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437E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3314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1739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CAA6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1D0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6F1C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110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CED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E38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AAC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2B7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F9F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EF14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638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625A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F921B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53F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A54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CAC0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667B0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95C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113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2A59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7F1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9C8E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2C2C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E39A1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A00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3CB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798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D05F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B8F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A782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4653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8050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E992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51D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A9E5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B96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E682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F63E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6E3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BEB10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4065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02C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8D897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A0A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A2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4974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1346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D6FC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1376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2217A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D97FA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CBF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883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1EC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3EE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D3BF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F1F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52F2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FF856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6BB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9B4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56F6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020C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C2F6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84A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64B2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75D4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B44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A8FB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FA999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99E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206D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BDD6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947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BB1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F932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284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B693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4150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8DA9F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751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589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303E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96B9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169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B72C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2A78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42F2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5F89B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1D6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1892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A27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02A5A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1727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FC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900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A51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87C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DCEC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ED7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358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E70DC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EF59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1B3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33D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05AC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DF6F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8418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3BE1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F26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EA1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FB33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A325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ED6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906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DB7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514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B65E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F616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DC45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911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38D9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96AEF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799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7FF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3CDE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C17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C66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B46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A095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2D4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C1D7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6C6B5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F4B9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C9C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B4D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3B1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73956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2D0C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70B3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052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A15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82BB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700C5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A0D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A9B9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3A0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BBC0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FD8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72DD5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FB5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D60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30D8F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8C7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AB2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B48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38A7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BA502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5DD9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48F0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EDD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66FC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8A55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A111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C7C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2F3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B676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CAD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FDD8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D2BE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3A8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A5CC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04E8B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CA2D8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6BC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1B9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856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D2B9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016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BE94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02C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91D8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A3299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BFF9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967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EB9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658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964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502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F0F0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6C66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B45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8243E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E87C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F3B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38C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38361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D9B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B5FE3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371C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D023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5BC4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29A3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F30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26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599B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75FEE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7BBA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81E3C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CD618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680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2F84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ECF1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E737E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E4D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8C4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49B1A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565D1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0C09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0E835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EBA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0588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CD8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95E6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B96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7B3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F7A2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F532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C428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5B7F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E169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6C3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16A2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D40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3F7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28FE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3476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8AC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071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FCE7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C1ED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DE79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7700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B8A2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0B6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AD4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BBE2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E43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84D53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F6846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132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D87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AEC7A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C5AA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3E2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419F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9B18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122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144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43473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5A7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0F7A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A193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0FDA5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D9B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7CA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9DC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ADB7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B79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59147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E75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0CF9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E96A2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4B2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D47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48A8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BA1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5821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3E50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E3E8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8F58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3FD59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450A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3454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14F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247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2B3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55BB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4B5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B86F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8FC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6B41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3B1A7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FCFD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16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9D93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26A6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A2074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A478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B671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960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F2F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D1171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5CF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2B0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001D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D93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BD3B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AE1E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C7DA5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0B12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D5F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39CC6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E9AF4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661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C4B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01CB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BE05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D7C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B5F4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EC3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2EE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585A3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37A3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A16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80934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D270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9CC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DE4A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82CB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62F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251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347A3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0083D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EDB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8B7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956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0BC1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F965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7CDE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796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5CF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AE3E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1681A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F02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94A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895EC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406C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E5C0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EA31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9D10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1A41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AA559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284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101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9B1C7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1F3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BE7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8EB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C573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E22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4B8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8C64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ADBC4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468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F46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327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5B6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587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46C7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E5B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84E1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16531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14B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F5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3432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F0AFD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140E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03279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752F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34C5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B0C97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A129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488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C8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1026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DB2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4AEE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4D69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CEB8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AAAF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F5F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8DC1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D34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74C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2B6B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AA2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BACD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E4D1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E8CA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D3DA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A62E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9B76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26D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852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6EC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3A5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348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0CD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9A894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D74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312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B100A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3E4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D49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771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A97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70AA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836A5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2C937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5F8A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74D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3AF6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19E87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EF4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DAC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92C8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7B4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C4B0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8D648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078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A09F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48BC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B97EC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728F4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0C1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6912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A742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144A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AF72D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761F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8CC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CEE5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E6AB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DCD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1580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C3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D161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6D61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1055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3BC7B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5B56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C315B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F6DC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4CC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484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E79C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A91B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9823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464E9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C55AE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80B2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C5EA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0FF6D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0CC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087D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291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0B1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07C8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316EE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92CA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2C9E6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56B34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B0BD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3647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DB7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C5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2E9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4665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2358A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B5F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AD4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C33D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4E04A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5E179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C34C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4778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26B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D50B8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1F2A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C2A5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52A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0E9C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B07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F01A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17A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C61B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C2C8C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87B0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CD1FF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7769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DC9B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2B511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CA34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6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F2AD8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5C8E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CDEC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81F6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645E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5CF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1173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9458F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178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650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031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12306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E34A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649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2D3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3D2E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3814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341F3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7E7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02E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6A220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FF11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08F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9B0C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793E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147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B1EA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0D7E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33DB2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B1B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817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6CD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11DE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A727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EDB4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1860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FC43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7EA7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9E73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33D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4AF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059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083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137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22B72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6FF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5163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E977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AF54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A76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C11E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8ED1A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68A0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F1E3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A23D1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4D6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2303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08E48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6BFB4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75C4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72F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04D6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6367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90B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26EB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572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E02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9756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985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13F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0AD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7478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7AC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38E1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A202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E85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D9C6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6FB3E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CDD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359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0124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B141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硫化钠九水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2D72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3CB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70B6D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1C0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22C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4D6A8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B6C5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9C1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56FC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C8E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7A57D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5ED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E856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1FA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502C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AD1FD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86D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5B3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CD04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A0E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575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2ECC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A041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1F5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612E9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CB9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095C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AB5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410C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C33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73F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706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6DF9F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133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769AD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D1D15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FDEB3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55E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A3F4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C4D5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7A9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37B1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B206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AF71F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B9F4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D2611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356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CA6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B20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1B64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3ABBE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410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E6B3A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A8E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3CFF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CFF0B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077C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B7DE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4F7F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409B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CE4F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1CC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6B80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0BF6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966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1D82A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796A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294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68C9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B5A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7441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A27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9ADE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F99DE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1E805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6EF9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5E3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77B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03EC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8BD0C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D6E6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182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2AF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D0A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EB347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5AA8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ED44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A13F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43B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DEAB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ABC7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4FA5F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0F6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47FC2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5653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2090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B2E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839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FED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8A4E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5AE3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CE46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CD99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DEB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33C4D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E35CB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E704F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5E0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537C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5A629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171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4EB5E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15345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95D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EF6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05BF0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727B2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22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7DFC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DFFB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7D4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E4DC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B15DC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CF54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B814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9281A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314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64539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E20F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52E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0F8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1C33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3F0B8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F10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7FB4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1024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02A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5F881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4BF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34D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29C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265B0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2649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989A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06D2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B9424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00DC1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2DD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E9D2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737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8070F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DE1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D583C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6977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666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98443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9F3F4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CA8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18C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E9522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8148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7C7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3907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2939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A69F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A611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E643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9C7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EDCF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325B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1B04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7EC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BE30E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232C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E74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8FA3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1F2E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18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4202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3A3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9857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64B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3E943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C3F5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D1EA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56DD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DE62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FD9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24AF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05C23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95AC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618A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F662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0C1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A194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707D8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D03C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86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D76B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B1E5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452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FCA3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1A6CD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4411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3A8B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1CB6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01B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C30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7558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245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2F844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206F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9260F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DED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613D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F83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E0FC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FF9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EE83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B44A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8448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6D34D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CF34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79911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C097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D3F9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D86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F6E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6A09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5B8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50A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88D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5549F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A4E2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0F10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8186C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B660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DD9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A837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A9B4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058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1B6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86DA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DBAE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3B4C1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DF484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C27F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F645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3E3F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0D6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C3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4D9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33C20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D003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E77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BAC6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CF9D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BFB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B4CF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C6D3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4F101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DBDB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DAFB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77AC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E2A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EEC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28CF3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4F0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8B4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FB180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1AE3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E4C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D380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742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87E2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5954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465A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320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54A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5041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C0A9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4CD8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A8237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E42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B22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E3D0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9C0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98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E4FB5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B296D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BC70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E130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55E48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444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57CCF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6A82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318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EE1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59F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429E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15736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D11CE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8ECF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9AEA3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870C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71791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962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EE0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85A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29E4F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86D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A59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28E37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9D31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2B61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151A9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A7E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E4F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E8695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C27A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2B0D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0639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71E77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45E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7A0A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7ADD3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2366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F2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D3D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0A88D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581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80DD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675D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541D8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743DE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AF3B0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83BD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A4D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B886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04EB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2C6D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7074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79207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586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5C1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C3DBF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6290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25B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768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D0F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251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A895F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E23BB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AA6A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43D7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349F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57A7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6C1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5C4E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C81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5AF5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447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A56E4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4C3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00E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55145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5D2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013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556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E407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AC8E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F022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7E1A3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5455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F3A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4534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A9E16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97B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3AE7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33C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2933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7373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613D2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9FA3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B2EF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0DD7D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BE3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3D8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F66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217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8D14F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943F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DDC1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F3A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CCBF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F1E8B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1FC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C46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992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ED36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47A1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B6B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D6291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F3DF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91CD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47A71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026123">
            <w:pPr>
              <w:jc w:val="center"/>
              <w:rPr>
                <w:rFonts w:hint="eastAsia" w:ascii="宋体" w:hAnsi="宋体" w:eastAsia="宋体" w:cs="宋体"/>
                <w:i w:val="0"/>
                <w:iCs w:val="0"/>
                <w:color w:val="000000"/>
                <w:sz w:val="18"/>
                <w:szCs w:val="18"/>
                <w:u w:val="none"/>
              </w:rPr>
            </w:pPr>
          </w:p>
        </w:tc>
      </w:tr>
      <w:tr w14:paraId="050FE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7D6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C8B2A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16D3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BC9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0B032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6C5F0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479D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3A96D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6669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77E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F602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7F86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2DA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047C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FDE7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9AD75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04D25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853C4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090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D5A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3002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938E3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EC996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8F2D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FEFE4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3CE1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4668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98780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30FABA8">
            <w:pPr>
              <w:jc w:val="center"/>
              <w:rPr>
                <w:rFonts w:hint="eastAsia" w:ascii="宋体" w:hAnsi="宋体" w:eastAsia="宋体" w:cs="宋体"/>
                <w:i w:val="0"/>
                <w:iCs w:val="0"/>
                <w:color w:val="000000"/>
                <w:sz w:val="18"/>
                <w:szCs w:val="18"/>
                <w:u w:val="none"/>
              </w:rPr>
            </w:pPr>
          </w:p>
        </w:tc>
      </w:tr>
      <w:tr w14:paraId="707AA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C88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C755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5928E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73B37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66466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623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9E2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AAB32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57BC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031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EC0B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E8C1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6FCB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4625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B168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9872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A4D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404B0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49E6E7B">
            <w:pPr>
              <w:jc w:val="center"/>
              <w:rPr>
                <w:rFonts w:hint="eastAsia" w:ascii="宋体" w:hAnsi="宋体" w:eastAsia="宋体" w:cs="宋体"/>
                <w:i w:val="0"/>
                <w:iCs w:val="0"/>
                <w:color w:val="000000"/>
                <w:sz w:val="18"/>
                <w:szCs w:val="18"/>
                <w:u w:val="none"/>
              </w:rPr>
            </w:pPr>
          </w:p>
        </w:tc>
      </w:tr>
      <w:tr w14:paraId="07F75EEA">
        <w:tblPrEx>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492E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F44B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7EB9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E05A4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2DD16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6B72E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F2318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AE80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0CD22FB">
            <w:pPr>
              <w:jc w:val="center"/>
              <w:rPr>
                <w:rFonts w:hint="eastAsia" w:ascii="宋体" w:hAnsi="宋体" w:eastAsia="宋体" w:cs="宋体"/>
                <w:i w:val="0"/>
                <w:iCs w:val="0"/>
                <w:color w:val="000000"/>
                <w:sz w:val="18"/>
                <w:szCs w:val="18"/>
                <w:u w:val="none"/>
              </w:rPr>
            </w:pPr>
          </w:p>
        </w:tc>
      </w:tr>
      <w:tr w14:paraId="1EB66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F710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D361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758A3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EE2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3DC5A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369E9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7891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794A9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87DE4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137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68AA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E32D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BD115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0E09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1D80B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D591E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6F75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5E163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56C9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A49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EB6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D39E6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36BC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F61E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D362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DC0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C359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DCF54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84262F">
            <w:pPr>
              <w:jc w:val="center"/>
              <w:rPr>
                <w:rFonts w:hint="eastAsia" w:ascii="宋体" w:hAnsi="宋体" w:eastAsia="宋体" w:cs="宋体"/>
                <w:i w:val="0"/>
                <w:iCs w:val="0"/>
                <w:color w:val="000000"/>
                <w:sz w:val="18"/>
                <w:szCs w:val="18"/>
                <w:u w:val="none"/>
              </w:rPr>
            </w:pPr>
          </w:p>
        </w:tc>
      </w:tr>
      <w:tr w14:paraId="1B372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F404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665B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6067E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5C773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F58F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019A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7DC6D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AD27A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A2B28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E12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4ED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D33C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E9FC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677B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8085E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2EF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14FE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3C74B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89BE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3532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E365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068C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8EF9E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1205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1BB10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9AC0B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5776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6C7DA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32E5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AF4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451E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EF837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70D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8C0C0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8C68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720C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9A16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13F5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5BDA7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28BF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509C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4C9D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9E37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1E8D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F8E1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A518B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122D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459CA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B06D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8136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3E3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357C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3760D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21B3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913E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3FD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08BE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7AD1E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65EE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3CA53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A12F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24B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57C8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A6F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7D74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AD1B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EE3C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00F7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7DBA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5DEDB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4980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313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E629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796E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7C82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B2A7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6467D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84AE6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4D2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1CAF4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0969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68E3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E0CC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07D50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8656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440E3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B9F6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E561F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29FE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2CE6D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42B6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124E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60B0C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0F0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E733B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E96A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6D2BC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6A54B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712D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10156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2038F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1E6AB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49F4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73433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5F990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98C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AEF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A244E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1EF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6BC03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452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4FEB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60B5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46C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1963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AB5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5C745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6CFDE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CC9C9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34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AC1A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4CBC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00E57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563E3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6E9E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62F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E994D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BBD5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279A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EF6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71C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0A8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063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6A1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9587A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61760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2BBC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2ACAC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D356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165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F7ED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1684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DB7F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3E7E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77A08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65E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1E30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B185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C219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F0D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4AAB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FD18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7736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B6C5E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A727E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568B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5984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F633A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DE5C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2FB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D72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F8D2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EC5F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5B99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87BF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FA5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9CB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54FA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4C5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6B5C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01AC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AD3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8315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51DC6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4F4F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0CF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41F92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1CF3B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746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B48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5EA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65A8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D9222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1092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D62FF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5F74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064E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0E04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4797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9ACB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438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A092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D79E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E35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1AC23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37545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26B7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91CA5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45F9A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050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6853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C33E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14B3D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577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85CE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0A1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3232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4DDDA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429B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20C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669B9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1CED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B9F84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FC57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C4B6D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F1F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DA3DF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CC208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A0E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6888D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988F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EC912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8D44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CB319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32B9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F9035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AF0C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D804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AA585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C8F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6294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2FE6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970E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5E0A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A713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B6A38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AEB7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14463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651D2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9AD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0C3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3CE5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D096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ED05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0F3D3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277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8996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0404C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BAB5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FBAE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1DB5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CF15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D8AD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7D4D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13079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254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68D7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DAD8B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3BBA3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E4C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AB3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73B5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8D34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EF16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EB4F1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050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FFD7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F02E7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2F5B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EFB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C4D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31C2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B76F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803E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CF6DB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4A8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A425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312BD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4291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45A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C8E69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E882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AB8E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6F10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444F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0F83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834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CF9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B8E0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EBE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6430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8D35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1423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FD53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43C57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2512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A6DD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3EA06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8570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6318C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26BD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C499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687D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AC4D8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7214E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1DDB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1D0A9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AB707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7D6EF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FE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E7D9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0485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DBE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D95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162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53B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8E816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ADCA8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49E58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15A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D8CA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E46E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4468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9A8E8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E097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492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8562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26F93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9CA6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9C20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9E0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0AE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941A4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259E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DBF8E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BDAF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562D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0C35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14D7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352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067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62BE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AC2D0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5ED3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60F1D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0D00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E7E8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7EBCA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F8187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0AA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C553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5837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751B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A897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9480E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4298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F7DB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17FCA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CFC2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3639B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5E3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53BC5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EF37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F72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A42E2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F991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2A1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B939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98A9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24F38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3D90D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2140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A2599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AA8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C7263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86E7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34F3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03456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51BF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C99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A977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F7CB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94A9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0F7A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407A8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682D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CFF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2EBA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E5615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E71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3075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0C76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28BF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CA5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5528E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03D7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72D6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0B365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6CEF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55A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27CA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9A77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988AC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434E7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6A1B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6828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10DD2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B785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07BD7E7">
            <w:pPr>
              <w:jc w:val="center"/>
              <w:rPr>
                <w:rFonts w:hint="eastAsia" w:ascii="宋体" w:hAnsi="宋体" w:eastAsia="宋体" w:cs="宋体"/>
                <w:i w:val="0"/>
                <w:iCs w:val="0"/>
                <w:color w:val="000000"/>
                <w:sz w:val="18"/>
                <w:szCs w:val="18"/>
                <w:u w:val="none"/>
              </w:rPr>
            </w:pPr>
          </w:p>
        </w:tc>
      </w:tr>
      <w:tr w14:paraId="5727B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1E3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329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8F0B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6EC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06552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B1A3F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AFC0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EA8B4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E9CEA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917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2F98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78E3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0423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771D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4DAC2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2C22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D7CE8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C3308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DB72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2632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BDFE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D7DB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E7CD6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60E63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FD4C3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DDFE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0D10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43EA6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614B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CC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16D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9E3CF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AF9A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C396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BD5C5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529B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BDFF7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4EA3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FD4B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5F7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03A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9FB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9770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1F18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282B31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B2C6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4864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F34FC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A1528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9B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DAB5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C8D6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0A00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921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F198C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C568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11708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87F10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C2DCB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9ED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833BE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96C1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E4F6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B4C3E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6504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02EEF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16F5D7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31DA9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4056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C8A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7C96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EEAE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5874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91975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3F122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7C81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7E2B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5B5B2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DCFE2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37759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838B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D90C3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31385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31F9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7D432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91AB4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150A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3455D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A20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6F998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0876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5DB6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50687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DAA4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BD215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CA209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526F5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99D1E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B86F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69EC2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EBA5C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290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6FDE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78C0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7FB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11D33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C843B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E7308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786A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BCD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F488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0088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31BFD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2D0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F7276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B3CC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7EB2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749F1D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7A00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92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409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5EDF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A427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36190A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2C459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9D7F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3F4F39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33395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A479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C9B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24CE1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302C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B6140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EFBB4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442F6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5ADE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FCA2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8E13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557E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C90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519D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1253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C222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1FA3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37475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291F4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7F7A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ECEE8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58031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E0C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920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6A699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54B5B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B1FB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3D329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7D7D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C5DB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FF113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F00D4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FB5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BE3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2190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3FA6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04344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748BE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242F7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7D2A9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FBB52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B9F2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092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674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69B5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3946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3757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92E9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6EB46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F51B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24D13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6EE29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02DE6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4BD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00AB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1810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8EF1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E8BA5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DA1F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8FD6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FAF91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D5FE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8C0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4AD4D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C475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8997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9C06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E674C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70FAD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A75EC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E7F3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3588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A8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05D22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71D3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3AAD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482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E8A6C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3B5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B9BB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14E60D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22394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66DF6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1212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DCB92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173F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9AA9F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CA5F0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6656CB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3853C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2AA8C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F1DE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1BA29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CD2B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900E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8147B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7CA2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3B42F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462226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111D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44CDA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79243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3FF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72B7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A40E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B395F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34027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6E10DF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F76BC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ED864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D93D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1D626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0F35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57F2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5AC668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56E4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22784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4CD2F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AA486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023C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875D3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03FC1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2CE59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A62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AF0A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7E8C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FAFB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872E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E92C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2ACE5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366C4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DC10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55F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C6B5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85C8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58C355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7946D2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D0848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F6A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BF976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0F5353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1D0F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EF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7F1E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7A752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9F07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49212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BB2D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C54E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915E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1676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19002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367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F51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488CE1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1A42C0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6D8D1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3C6147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E89A6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1723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CAB7E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2961A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A2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164E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1A1AB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B639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6293B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B2031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1151A8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2A79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BAEE2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4D2378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95BA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842B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9D8D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66A70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43673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0DB735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3852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E21E6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C5904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585BC7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790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ED8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0F714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70BF9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031BA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50CEA1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7F28E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58F76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830DB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8233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6D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8E1E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27823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35F9AC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14FB7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1203A1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51AD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7254B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8FA4A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7D6CB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44C7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C24E8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13B9A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2D0DC6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9F17F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454E3C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AA63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06E54C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59F538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623A94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D00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009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661" w:type="pct"/>
            <w:tcBorders>
              <w:top w:val="single" w:color="000000" w:sz="4" w:space="0"/>
              <w:left w:val="single" w:color="000000" w:sz="4" w:space="0"/>
              <w:bottom w:val="single" w:color="000000" w:sz="4" w:space="0"/>
              <w:right w:val="single" w:color="000000" w:sz="4" w:space="0"/>
            </w:tcBorders>
            <w:noWrap/>
            <w:vAlign w:val="center"/>
          </w:tcPr>
          <w:p w14:paraId="3BE89F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43A71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ign w:val="center"/>
          </w:tcPr>
          <w:p w14:paraId="55FD1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ign w:val="center"/>
          </w:tcPr>
          <w:p w14:paraId="76DB7D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5C4C1C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6C81D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331BBA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ign w:val="center"/>
          </w:tcPr>
          <w:p w14:paraId="3BDC8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6F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C199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661" w:type="pct"/>
            <w:tcBorders>
              <w:top w:val="nil"/>
              <w:left w:val="single" w:color="000000" w:sz="4" w:space="0"/>
              <w:bottom w:val="single" w:color="000000" w:sz="4" w:space="0"/>
              <w:right w:val="single" w:color="000000" w:sz="4" w:space="0"/>
            </w:tcBorders>
            <w:noWrap w:val="0"/>
            <w:vAlign w:val="center"/>
          </w:tcPr>
          <w:p w14:paraId="46E6C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961" w:type="pct"/>
            <w:tcBorders>
              <w:top w:val="nil"/>
              <w:left w:val="single" w:color="000000" w:sz="4" w:space="0"/>
              <w:bottom w:val="single" w:color="000000" w:sz="4" w:space="0"/>
              <w:right w:val="single" w:color="000000" w:sz="4" w:space="0"/>
            </w:tcBorders>
            <w:noWrap w:val="0"/>
            <w:vAlign w:val="center"/>
          </w:tcPr>
          <w:p w14:paraId="565A5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409" w:type="pct"/>
            <w:tcBorders>
              <w:top w:val="nil"/>
              <w:left w:val="single" w:color="000000" w:sz="4" w:space="0"/>
              <w:bottom w:val="single" w:color="000000" w:sz="4" w:space="0"/>
              <w:right w:val="single" w:color="000000" w:sz="4" w:space="0"/>
            </w:tcBorders>
            <w:noWrap w:val="0"/>
            <w:vAlign w:val="center"/>
          </w:tcPr>
          <w:p w14:paraId="08DD7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nil"/>
              <w:left w:val="single" w:color="000000" w:sz="4" w:space="0"/>
              <w:bottom w:val="single" w:color="000000" w:sz="4" w:space="0"/>
              <w:right w:val="single" w:color="000000" w:sz="4" w:space="0"/>
            </w:tcBorders>
            <w:noWrap w:val="0"/>
            <w:vAlign w:val="center"/>
          </w:tcPr>
          <w:p w14:paraId="3B0C2E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nil"/>
              <w:left w:val="single" w:color="000000" w:sz="4" w:space="0"/>
              <w:bottom w:val="single" w:color="000000" w:sz="4" w:space="0"/>
              <w:right w:val="single" w:color="000000" w:sz="4" w:space="0"/>
            </w:tcBorders>
            <w:noWrap w:val="0"/>
            <w:vAlign w:val="center"/>
          </w:tcPr>
          <w:p w14:paraId="50EA96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ign w:val="center"/>
          </w:tcPr>
          <w:p w14:paraId="43F46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F8095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nil"/>
              <w:left w:val="single" w:color="000000" w:sz="4" w:space="0"/>
              <w:bottom w:val="single" w:color="000000" w:sz="4" w:space="0"/>
              <w:right w:val="single" w:color="000000" w:sz="4" w:space="0"/>
            </w:tcBorders>
            <w:noWrap w:val="0"/>
            <w:vAlign w:val="center"/>
          </w:tcPr>
          <w:p w14:paraId="3DFB69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568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4472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BB20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99239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2D92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DD86E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12E0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C739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17A13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nil"/>
              <w:left w:val="single" w:color="000000" w:sz="4" w:space="0"/>
              <w:bottom w:val="single" w:color="000000" w:sz="4" w:space="0"/>
              <w:right w:val="single" w:color="000000" w:sz="4" w:space="0"/>
            </w:tcBorders>
            <w:noWrap w:val="0"/>
            <w:vAlign w:val="center"/>
          </w:tcPr>
          <w:p w14:paraId="042DE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511E9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6B4DF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B031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F75B0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97E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984CB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086E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E1D02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767A7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AAB92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F3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CB97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55AC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A6E0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A803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7DEAE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885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DFB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8B6BC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7AB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32C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2D6F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539F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441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E859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7D9AA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D84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3075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DDF7D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4446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49C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DDCA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773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6BF5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7451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66FD7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149C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0F2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F68C2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AA47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F8E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08CF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F94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EA8B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877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6052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1143C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FA16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D037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DB2F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0F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CF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A17E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B59A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9899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4E125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CFC0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C0A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374A0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0E35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3F0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ED3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AD292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13D34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8855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A18D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AEF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525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AC03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EDB15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91C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C4E2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62D4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1872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3276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DE9ED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C740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B787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1B060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45B58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1BD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26E4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91E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1E32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34CE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10E73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57F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BE7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E85FC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34D5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FE33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04BE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671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ign w:val="center"/>
          </w:tcPr>
          <w:p w14:paraId="0D845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7652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67182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60F7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D803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8B42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4AAA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4FC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E3AE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DDD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AB90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2294F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BB30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079F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0AB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5B0F3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2B2C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393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9BBC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5AD4A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70D6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6146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CE2AD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51CB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3834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0938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CBDB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208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8B5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DD1AC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473E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FC179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D71F5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D805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DD4E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07AD3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33FA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A4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F1C2B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6734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4EB7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082D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0948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A6BAE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335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285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B241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9ED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5014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B45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E748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C9D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F87BD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2427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8D482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3848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0E91F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F21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F5E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016D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A07B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0BC0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7397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C0CB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889EF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48E68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56F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0D2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D9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13C7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6003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EFCB2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0D2D2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2F8F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F88D4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3F445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1CA2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C54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BE3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1EE3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B397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4168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5B85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2A2A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DB31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09880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ADB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A1E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5D4D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D2FE7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9E8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A32D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6572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8191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CE4B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4F66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15D3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D6D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584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8D5B1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48D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98DE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05DB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262F1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2E9A7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1D836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8104E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89B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D7E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0736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5450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2EC0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E06D9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90CE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8D95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4FEE2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2C478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B5D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C20D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B87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3CA7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D457D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EDAB1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26EE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7E72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FA304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A68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1DC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E1F5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1184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E1F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9096F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1F392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7A9ED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C89C4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A9E6B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0073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B55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E04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69B91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00B9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BE5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0F939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31847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AFDD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D377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097E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A92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81D5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7CA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777ED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5E07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469D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ign w:val="center"/>
          </w:tcPr>
          <w:p w14:paraId="0819A7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70FB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14A24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EFD3E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3AECD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0369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D80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13306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9B3A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D7F9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BA94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6A2E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2A53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7F94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03E78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1B5B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76D5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91D27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BB76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BA3EA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F7B7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079D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DB958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2C5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765FA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7E2B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1044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BC16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EC7E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18B95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371BD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67C85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09D2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E27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3AD35E8">
        <w:tblPrEx>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5549E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099B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09C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827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381D9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B98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B95A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8676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B7DA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C19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9BA9D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BEC54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244F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56916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445FA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11A75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E2EF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38C0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C680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990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1B2D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779BC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83E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F085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1B60E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7BFC2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E7858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7C25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1720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655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1CF36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070CF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CE034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1D94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D585B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B56F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071F3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A222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FC485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D18F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EC8FB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F9AE2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CE7A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DB74F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0F98F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D0BBD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64DE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1257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08C38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251C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8DC76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5A55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A0FB9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396B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DF18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EDC6A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91ED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E043E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4254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48E1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6E7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E843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18A4D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3AC5E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49CF0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9205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E402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37FC1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E226C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513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952B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AA99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96FD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DDF0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659B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41AC6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4E42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70EB7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C887C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944F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ED34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32622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2338F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54CF5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6D7C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A9FAD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0F5C8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5FBD2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CC9E8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A5DC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FBE54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845E5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D91C8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AC634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B1653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E27D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5C714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6AD3E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11E8F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BA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BF3E4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CCA4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3675E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001C7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E3F7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DBDEC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557F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8B91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02756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E7D5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9C6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DF9A8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12A1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A916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27D4F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EB7C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A3730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A234F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1090D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977F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4DE2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5DF5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DA4A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96957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AAC7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DDC3D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221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6E30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CDCA6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46BF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EEF9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640770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0A6E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A06D7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B4CF3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BBB8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9419B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AA2E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DF51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3C7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6E31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FB9A9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D982A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C8546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BB76C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86688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6D49C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9C40C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E4746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D79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1B478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DCE4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8392B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317F6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2FDB8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518D1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B83B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69DEA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CF52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B0ED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063E6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D922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0AB6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FBFDB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E496B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36821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8DA12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5EC7D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70D01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B716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02C63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51C91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6FD13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CD1E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A7E9C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668E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1487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C96BD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23774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CF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FF4A8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7810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287C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A2E2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CC6DB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9D07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90FAC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5393A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F4331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6027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A223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91A03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6D88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490804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21DC1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E3564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D722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5C60D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964C1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E616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4F7B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195D3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7E34E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3F23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658EA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2225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F6731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F1058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2044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54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B8C4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70FA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7978F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96BB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19DD1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45B36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37B7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B99C5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073C2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EC7E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43A5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59AC6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0406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82912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EBEB5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659B6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CFF92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FCCF6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5F8EB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32E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E290E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B0580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CDFE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4869B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61EA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7AB24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36F9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B8EE2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18787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567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F7051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A7165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9E87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3D157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5134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C614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18AF2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CE077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ABB01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10A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26112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8E013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D81B5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9B07E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AA57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B1D7A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0381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4DB87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415CA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2E0A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BD100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4DFB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EE219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CDB3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5BA1A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3D765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4F3AD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9D287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97D9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8DAF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81CD1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3C56F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93661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0A80D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AFE41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FC2D7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25C9E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AA36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4C57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8B65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11E11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812DA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DDB2D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E7E3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96393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B6129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1844A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7C80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8708D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5DD5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4FC0D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D59C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D6AB1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4FC9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993A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C3306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84A5B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E122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43D18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15BF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91863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E9765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C2902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01939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4476D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F1360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BDBD3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497E6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E90BD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96CD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30E4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FE6B4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6C41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FD3A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5E54D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21CA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659E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C4831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65844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6D40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F2CED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2922E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2811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48693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5D727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3923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CE7D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4A22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19488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39D0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124A7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C84AE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6C474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76A73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6AC82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AADA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73E1A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F34B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16D72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915F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CA10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7BDAB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AA4C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4B788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94D6B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20A51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8C80B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ABD3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BCA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4CCC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EDB73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9E146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C23BD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6935B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3EE3F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5DF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47CBE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6B19E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F39C9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B35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12F24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D0A3A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A1597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F86B2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4806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8939B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212CC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FFC39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445EC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4671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B50FF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4CCDD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0E31F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FFE52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93651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D2F50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E89E8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A027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DF79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2B24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9D4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7DDEA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F4FC2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96A98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3C69E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54063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2F17A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29DF3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041F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1BB63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7E74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8D25F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A8ED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D3035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95D1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4BAA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37EA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B4C6B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57567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9889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6439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46516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D1220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E4FC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441DD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28B7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596AE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A8C65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9E129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F05B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DCA9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4B33A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EA51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D13ED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2D54E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CFBA4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E7533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6F477B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56A99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8BA5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AFC11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274B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9113CB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BBF35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AD875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26F2B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1DEB7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4AEF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BBFF2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879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2FF1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BB680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3254B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654F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88A59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0A41E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9A00F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E3BBF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4D68C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C48A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2FD60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E1094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5529E5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62EDD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C58AF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57C80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1E2F4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06DDB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9052A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C6D7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070A5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FC0BE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BE31C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EA1B9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023AD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E7A72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05751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EFC97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B159B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08EFB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5CA1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0312E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8C8C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51D3A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68DFE3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9ED59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FE183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049A6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CC758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5028F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63DBD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32C9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FC866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12324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FB4A1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483C8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E57F6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B7E6A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D8259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DE68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17B89F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0AA6F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16102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D59F3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F8D87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87A3A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1F82F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214B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307A5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766C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81FC8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262D9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9A40F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84DFBC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F3270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69E95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91FA7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0C65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06567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3D5D8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ECDC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5AC2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13FBB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7C9A9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23766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96369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11716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6F055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7494C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52AE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4A045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F8B0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48449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44C8B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729AE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32392E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E934E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CBCE6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C1DEC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3B640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9FAB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079923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1592E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67BA1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4E8EC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F323B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C127B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72ADB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0C4607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7DE46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1C3D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B908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039DF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4E7F6F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722C5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7D725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63B88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A58D9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2DEA1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D9BB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5F3C7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259E73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F6EF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BF9F1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680DD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B5A0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8936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0A23C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ED650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779CF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A3298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2F6E3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28ABDC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0734ED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E934B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B3D86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CFF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4F79BC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B383778">
            <w:pPr>
              <w:jc w:val="center"/>
              <w:rPr>
                <w:rFonts w:hint="eastAsia" w:ascii="宋体" w:hAnsi="宋体" w:eastAsia="宋体" w:cs="宋体"/>
                <w:i w:val="0"/>
                <w:iCs w:val="0"/>
                <w:color w:val="000000"/>
                <w:kern w:val="0"/>
                <w:sz w:val="18"/>
                <w:szCs w:val="18"/>
                <w:u w:val="none"/>
                <w:lang w:val="en-US" w:eastAsia="zh-CN" w:bidi="ar"/>
              </w:rPr>
            </w:pPr>
          </w:p>
        </w:tc>
      </w:tr>
      <w:tr w14:paraId="02592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55EC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F6F2B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13504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F1A0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5540B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28A80B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D3541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115AB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3AEB36B">
            <w:pPr>
              <w:jc w:val="center"/>
              <w:rPr>
                <w:rFonts w:hint="eastAsia" w:ascii="宋体" w:hAnsi="宋体" w:eastAsia="宋体" w:cs="宋体"/>
                <w:i w:val="0"/>
                <w:iCs w:val="0"/>
                <w:color w:val="000000"/>
                <w:kern w:val="0"/>
                <w:sz w:val="18"/>
                <w:szCs w:val="18"/>
                <w:u w:val="none"/>
                <w:lang w:val="en-US" w:eastAsia="zh-CN" w:bidi="ar"/>
              </w:rPr>
            </w:pPr>
          </w:p>
        </w:tc>
      </w:tr>
      <w:tr w14:paraId="31139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FA26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6BDDD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FDB0A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3BDAD9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1E78A0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8F948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25236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B61DF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378DCED">
            <w:pPr>
              <w:jc w:val="center"/>
              <w:rPr>
                <w:rFonts w:hint="eastAsia" w:ascii="宋体" w:hAnsi="宋体" w:eastAsia="宋体" w:cs="宋体"/>
                <w:i w:val="0"/>
                <w:iCs w:val="0"/>
                <w:color w:val="000000"/>
                <w:kern w:val="0"/>
                <w:sz w:val="18"/>
                <w:szCs w:val="18"/>
                <w:u w:val="none"/>
                <w:lang w:val="en-US" w:eastAsia="zh-CN" w:bidi="ar"/>
              </w:rPr>
            </w:pPr>
          </w:p>
        </w:tc>
      </w:tr>
      <w:tr w14:paraId="44FEF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777D54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CE2CE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E4990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C8CCF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5F7C3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62FCC6F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832A1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121D61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A0E4EDF">
            <w:pPr>
              <w:jc w:val="center"/>
              <w:rPr>
                <w:rFonts w:hint="eastAsia" w:ascii="宋体" w:hAnsi="宋体" w:eastAsia="宋体" w:cs="宋体"/>
                <w:i w:val="0"/>
                <w:iCs w:val="0"/>
                <w:color w:val="000000"/>
                <w:kern w:val="0"/>
                <w:sz w:val="18"/>
                <w:szCs w:val="18"/>
                <w:u w:val="none"/>
                <w:lang w:val="en-US" w:eastAsia="zh-CN" w:bidi="ar"/>
              </w:rPr>
            </w:pPr>
          </w:p>
        </w:tc>
      </w:tr>
      <w:tr w14:paraId="5B2E8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9B6B1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5229D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2AE65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2C3F7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705716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A83F5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513426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3D04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8EAB801">
            <w:pPr>
              <w:jc w:val="center"/>
              <w:rPr>
                <w:rFonts w:hint="eastAsia" w:ascii="宋体" w:hAnsi="宋体" w:eastAsia="宋体" w:cs="宋体"/>
                <w:i w:val="0"/>
                <w:iCs w:val="0"/>
                <w:color w:val="000000"/>
                <w:kern w:val="0"/>
                <w:sz w:val="18"/>
                <w:szCs w:val="18"/>
                <w:u w:val="none"/>
                <w:lang w:val="en-US" w:eastAsia="zh-CN" w:bidi="ar"/>
              </w:rPr>
            </w:pPr>
          </w:p>
        </w:tc>
      </w:tr>
      <w:tr w14:paraId="02787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AF825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54A7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2DAEE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86E09F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8475E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BF59C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74EAEA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5E012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273687C3">
            <w:pPr>
              <w:jc w:val="center"/>
              <w:rPr>
                <w:rFonts w:hint="eastAsia" w:ascii="宋体" w:hAnsi="宋体" w:eastAsia="宋体" w:cs="宋体"/>
                <w:i w:val="0"/>
                <w:iCs w:val="0"/>
                <w:color w:val="000000"/>
                <w:kern w:val="0"/>
                <w:sz w:val="18"/>
                <w:szCs w:val="18"/>
                <w:u w:val="none"/>
                <w:lang w:val="en-US" w:eastAsia="zh-CN" w:bidi="ar"/>
              </w:rPr>
            </w:pPr>
          </w:p>
        </w:tc>
      </w:tr>
      <w:tr w14:paraId="2FDAA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7F5335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AD037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蒸馏瓶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13499A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BE575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33E902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148AC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1F373ED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上海圣训</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5BAB1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675B5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高硼硅材质</w:t>
            </w:r>
          </w:p>
        </w:tc>
      </w:tr>
      <w:tr w14:paraId="32FB2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4D47FB8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361</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518A77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高纯氩气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7DE98A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2196C3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0B9E56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51F10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A6692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18F54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5F8C253">
            <w:pPr>
              <w:jc w:val="center"/>
              <w:rPr>
                <w:rFonts w:hint="eastAsia" w:ascii="宋体" w:hAnsi="宋体" w:eastAsia="宋体" w:cs="宋体"/>
                <w:i w:val="0"/>
                <w:iCs w:val="0"/>
                <w:color w:val="000000"/>
                <w:kern w:val="0"/>
                <w:sz w:val="18"/>
                <w:szCs w:val="18"/>
                <w:u w:val="none"/>
                <w:lang w:val="en-US" w:eastAsia="zh-CN" w:bidi="ar"/>
              </w:rPr>
            </w:pPr>
          </w:p>
        </w:tc>
      </w:tr>
      <w:tr w14:paraId="54E51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5BC8898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C213A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乙炔</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C8CF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纯度99.999% 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174A9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809CC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0D51D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4C0DA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D50FC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109D91CB">
            <w:pPr>
              <w:jc w:val="center"/>
              <w:rPr>
                <w:rFonts w:hint="eastAsia" w:ascii="宋体" w:hAnsi="宋体" w:eastAsia="宋体" w:cs="宋体"/>
                <w:i w:val="0"/>
                <w:iCs w:val="0"/>
                <w:color w:val="000000"/>
                <w:kern w:val="0"/>
                <w:sz w:val="18"/>
                <w:szCs w:val="18"/>
                <w:u w:val="none"/>
                <w:lang w:val="en-US" w:eastAsia="zh-CN" w:bidi="ar"/>
              </w:rPr>
            </w:pPr>
          </w:p>
        </w:tc>
      </w:tr>
      <w:tr w14:paraId="7D2DC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76B9A4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362</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ABEFD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苯系物标气（苯、对二甲苯、异丙苯、甲苯、间二甲苯、苯乙烯、乙苯、领二甲苯）</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60A61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浓度200，40L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76B1BA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A97A39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7A5ABC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2F8D7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河南源正</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288362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64D2A970">
            <w:pPr>
              <w:jc w:val="center"/>
              <w:rPr>
                <w:rFonts w:hint="eastAsia" w:ascii="宋体" w:hAnsi="宋体" w:eastAsia="宋体" w:cs="宋体"/>
                <w:i w:val="0"/>
                <w:iCs w:val="0"/>
                <w:color w:val="000000"/>
                <w:kern w:val="0"/>
                <w:sz w:val="18"/>
                <w:szCs w:val="18"/>
                <w:u w:val="none"/>
                <w:lang w:val="en-US" w:eastAsia="zh-CN" w:bidi="ar"/>
              </w:rPr>
            </w:pPr>
          </w:p>
        </w:tc>
      </w:tr>
      <w:tr w14:paraId="65E9E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98B3E2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364</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3B3564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7242D5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10×15Cm(100只/包)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45848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3B312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361F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FCB4C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52AEA36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731C73B">
            <w:pPr>
              <w:jc w:val="center"/>
              <w:rPr>
                <w:rFonts w:hint="eastAsia" w:ascii="宋体" w:hAnsi="宋体" w:eastAsia="宋体" w:cs="宋体"/>
                <w:i w:val="0"/>
                <w:iCs w:val="0"/>
                <w:color w:val="000000"/>
                <w:kern w:val="0"/>
                <w:sz w:val="18"/>
                <w:szCs w:val="18"/>
                <w:u w:val="none"/>
                <w:lang w:val="en-US" w:eastAsia="zh-CN" w:bidi="ar"/>
              </w:rPr>
            </w:pPr>
          </w:p>
        </w:tc>
      </w:tr>
      <w:tr w14:paraId="404EB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0BFBFD3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365</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44AAA5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自封袋</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013F2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40×50Cm(100只/包)</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6AB362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4221F5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3C299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2FA00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745880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4AB97849">
            <w:pPr>
              <w:jc w:val="center"/>
              <w:rPr>
                <w:rFonts w:hint="eastAsia" w:ascii="宋体" w:hAnsi="宋体" w:eastAsia="宋体" w:cs="宋体"/>
                <w:i w:val="0"/>
                <w:iCs w:val="0"/>
                <w:color w:val="000000"/>
                <w:kern w:val="0"/>
                <w:sz w:val="18"/>
                <w:szCs w:val="18"/>
                <w:u w:val="none"/>
                <w:lang w:val="en-US" w:eastAsia="zh-CN" w:bidi="ar"/>
              </w:rPr>
            </w:pPr>
          </w:p>
        </w:tc>
      </w:tr>
      <w:tr w14:paraId="46210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2B7094A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366</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72B506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油烟金属采样筒</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30085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518587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65692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5FF8F4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614733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50F9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50F5CF56">
            <w:pPr>
              <w:jc w:val="center"/>
              <w:rPr>
                <w:rFonts w:hint="eastAsia" w:ascii="宋体" w:hAnsi="宋体" w:eastAsia="宋体" w:cs="宋体"/>
                <w:i w:val="0"/>
                <w:iCs w:val="0"/>
                <w:color w:val="000000"/>
                <w:kern w:val="0"/>
                <w:sz w:val="18"/>
                <w:szCs w:val="18"/>
                <w:u w:val="none"/>
                <w:lang w:val="en-US" w:eastAsia="zh-CN" w:bidi="ar"/>
              </w:rPr>
            </w:pPr>
          </w:p>
        </w:tc>
      </w:tr>
      <w:tr w14:paraId="55E50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3338EA9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367</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5412B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0C8E0E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0E0734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D1316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19A3E0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3436D7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329BBE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3F94E68A">
            <w:pPr>
              <w:jc w:val="center"/>
              <w:rPr>
                <w:rFonts w:hint="eastAsia" w:ascii="宋体" w:hAnsi="宋体" w:eastAsia="宋体" w:cs="宋体"/>
                <w:i w:val="0"/>
                <w:iCs w:val="0"/>
                <w:color w:val="000000"/>
                <w:kern w:val="0"/>
                <w:sz w:val="18"/>
                <w:szCs w:val="18"/>
                <w:u w:val="none"/>
                <w:lang w:val="en-US" w:eastAsia="zh-CN" w:bidi="ar"/>
              </w:rPr>
            </w:pPr>
          </w:p>
        </w:tc>
      </w:tr>
      <w:tr w14:paraId="059E9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14:paraId="6DF3F7C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368</w:t>
            </w:r>
          </w:p>
        </w:tc>
        <w:tc>
          <w:tcPr>
            <w:tcW w:w="661" w:type="pct"/>
            <w:tcBorders>
              <w:top w:val="single" w:color="000000" w:sz="4" w:space="0"/>
              <w:left w:val="single" w:color="000000" w:sz="4" w:space="0"/>
              <w:bottom w:val="single" w:color="000000" w:sz="4" w:space="0"/>
              <w:right w:val="single" w:color="000000" w:sz="4" w:space="0"/>
            </w:tcBorders>
            <w:noWrap w:val="0"/>
            <w:vAlign w:val="center"/>
          </w:tcPr>
          <w:p w14:paraId="195D0C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961" w:type="pct"/>
            <w:tcBorders>
              <w:top w:val="single" w:color="000000" w:sz="4" w:space="0"/>
              <w:left w:val="single" w:color="000000" w:sz="4" w:space="0"/>
              <w:bottom w:val="single" w:color="000000" w:sz="4" w:space="0"/>
              <w:right w:val="single" w:color="000000" w:sz="4" w:space="0"/>
            </w:tcBorders>
            <w:noWrap w:val="0"/>
            <w:vAlign w:val="center"/>
          </w:tcPr>
          <w:p w14:paraId="4494FC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 ml</w:t>
            </w:r>
          </w:p>
        </w:tc>
        <w:tc>
          <w:tcPr>
            <w:tcW w:w="409" w:type="pct"/>
            <w:tcBorders>
              <w:top w:val="single" w:color="000000" w:sz="4" w:space="0"/>
              <w:left w:val="single" w:color="000000" w:sz="4" w:space="0"/>
              <w:bottom w:val="single" w:color="000000" w:sz="4" w:space="0"/>
              <w:right w:val="single" w:color="000000" w:sz="4" w:space="0"/>
            </w:tcBorders>
            <w:noWrap w:val="0"/>
            <w:vAlign w:val="center"/>
          </w:tcPr>
          <w:p w14:paraId="1827AC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583" w:type="pct"/>
            <w:tcBorders>
              <w:top w:val="single" w:color="000000" w:sz="4" w:space="0"/>
              <w:left w:val="single" w:color="000000" w:sz="4" w:space="0"/>
              <w:bottom w:val="single" w:color="000000" w:sz="4" w:space="0"/>
              <w:right w:val="single" w:color="000000" w:sz="4" w:space="0"/>
            </w:tcBorders>
            <w:noWrap w:val="0"/>
            <w:vAlign w:val="center"/>
          </w:tcPr>
          <w:p w14:paraId="2F3BBC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40" w:type="pct"/>
            <w:tcBorders>
              <w:top w:val="single" w:color="000000" w:sz="4" w:space="0"/>
              <w:left w:val="single" w:color="000000" w:sz="4" w:space="0"/>
              <w:bottom w:val="single" w:color="000000" w:sz="4" w:space="0"/>
              <w:right w:val="single" w:color="000000" w:sz="4" w:space="0"/>
            </w:tcBorders>
            <w:noWrap w:val="0"/>
            <w:vAlign w:val="center"/>
          </w:tcPr>
          <w:p w14:paraId="0DF32E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560" w:type="pct"/>
            <w:tcBorders>
              <w:top w:val="single" w:color="000000" w:sz="4" w:space="0"/>
              <w:left w:val="single" w:color="000000" w:sz="4" w:space="0"/>
              <w:bottom w:val="single" w:color="000000" w:sz="4" w:space="0"/>
              <w:right w:val="single" w:color="000000" w:sz="4" w:space="0"/>
            </w:tcBorders>
            <w:noWrap w:val="0"/>
            <w:vAlign w:val="center"/>
          </w:tcPr>
          <w:p w14:paraId="0449E9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444" w:type="pct"/>
            <w:tcBorders>
              <w:top w:val="single" w:color="000000" w:sz="4" w:space="0"/>
              <w:left w:val="single" w:color="000000" w:sz="4" w:space="0"/>
              <w:bottom w:val="single" w:color="000000" w:sz="4" w:space="0"/>
              <w:right w:val="single" w:color="000000" w:sz="4" w:space="0"/>
            </w:tcBorders>
            <w:noWrap w:val="0"/>
            <w:vAlign w:val="center"/>
          </w:tcPr>
          <w:p w14:paraId="066E39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654" w:type="pct"/>
            <w:tcBorders>
              <w:top w:val="single" w:color="000000" w:sz="4" w:space="0"/>
              <w:left w:val="single" w:color="000000" w:sz="4" w:space="0"/>
              <w:bottom w:val="single" w:color="000000" w:sz="4" w:space="0"/>
              <w:right w:val="single" w:color="000000" w:sz="4" w:space="0"/>
            </w:tcBorders>
            <w:noWrap w:val="0"/>
            <w:vAlign w:val="center"/>
          </w:tcPr>
          <w:p w14:paraId="74935635">
            <w:pPr>
              <w:jc w:val="center"/>
              <w:rPr>
                <w:rFonts w:hint="eastAsia" w:ascii="宋体" w:hAnsi="宋体" w:eastAsia="宋体" w:cs="宋体"/>
                <w:i w:val="0"/>
                <w:iCs w:val="0"/>
                <w:color w:val="000000"/>
                <w:kern w:val="0"/>
                <w:sz w:val="18"/>
                <w:szCs w:val="18"/>
                <w:u w:val="none"/>
                <w:lang w:val="en-US" w:eastAsia="zh-CN" w:bidi="ar"/>
              </w:rPr>
            </w:pPr>
          </w:p>
        </w:tc>
      </w:tr>
      <w:tr w14:paraId="1C7BA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vAlign w:val="center"/>
          </w:tcPr>
          <w:p w14:paraId="41DF5699">
            <w:pPr>
              <w:keepNext w:val="0"/>
              <w:keepLines w:val="0"/>
              <w:widowControl/>
              <w:suppressLineNumbers w:val="0"/>
              <w:jc w:val="center"/>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总价：</w:t>
            </w:r>
          </w:p>
        </w:tc>
      </w:tr>
      <w:tr w14:paraId="4E2F3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vMerge w:val="restart"/>
            <w:tcBorders>
              <w:top w:val="nil"/>
              <w:left w:val="single" w:color="000000" w:sz="4" w:space="0"/>
              <w:bottom w:val="single" w:color="000000" w:sz="4" w:space="0"/>
              <w:right w:val="single" w:color="000000" w:sz="4" w:space="0"/>
            </w:tcBorders>
            <w:noWrap w:val="0"/>
            <w:vAlign w:val="center"/>
          </w:tcPr>
          <w:p w14:paraId="4CFC6C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2C1AE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9"/>
            <w:vMerge w:val="continue"/>
            <w:tcBorders>
              <w:top w:val="nil"/>
              <w:left w:val="single" w:color="000000" w:sz="4" w:space="0"/>
              <w:bottom w:val="single" w:color="000000" w:sz="4" w:space="0"/>
              <w:right w:val="single" w:color="000000" w:sz="4" w:space="0"/>
            </w:tcBorders>
            <w:noWrap w:val="0"/>
            <w:vAlign w:val="center"/>
          </w:tcPr>
          <w:p w14:paraId="70D470B8">
            <w:pPr>
              <w:jc w:val="center"/>
              <w:rPr>
                <w:rFonts w:hint="eastAsia" w:ascii="宋体" w:hAnsi="宋体" w:eastAsia="宋体" w:cs="宋体"/>
                <w:i w:val="0"/>
                <w:iCs w:val="0"/>
                <w:color w:val="000000"/>
                <w:sz w:val="18"/>
                <w:szCs w:val="18"/>
                <w:u w:val="none"/>
              </w:rPr>
            </w:pPr>
          </w:p>
        </w:tc>
      </w:tr>
    </w:tbl>
    <w:p w14:paraId="413EDFBF">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33781BC">
      <w:pPr>
        <w:pStyle w:val="4"/>
        <w:jc w:val="center"/>
        <w:rPr>
          <w:rFonts w:hint="eastAsia" w:ascii="Times New Roman" w:hAnsi="Times New Roman" w:cs="Times New Roman" w:eastAsiaTheme="minorEastAsia"/>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eastAsia="zh-CN"/>
        </w:rPr>
        <w:t>资格审查资料</w:t>
      </w:r>
    </w:p>
    <w:p w14:paraId="75526744">
      <w:pPr>
        <w:spacing w:line="440" w:lineRule="exact"/>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5BE2FF1-3383-4EEF-805F-A6FC28A30E59}"/>
  </w:font>
  <w:font w:name="Arial">
    <w:panose1 w:val="020B0604020202020204"/>
    <w:charset w:val="01"/>
    <w:family w:val="swiss"/>
    <w:pitch w:val="default"/>
    <w:sig w:usb0="E0002EFF" w:usb1="C000785B" w:usb2="00000009" w:usb3="00000000" w:csb0="400001FF" w:csb1="FFFF0000"/>
    <w:embedRegular r:id="rId2" w:fontKey="{7B30362B-21C6-47AE-AF08-E1284A1DAF70}"/>
  </w:font>
  <w:font w:name="黑体">
    <w:panose1 w:val="02010609060101010101"/>
    <w:charset w:val="86"/>
    <w:family w:val="auto"/>
    <w:pitch w:val="default"/>
    <w:sig w:usb0="800002BF" w:usb1="38CF7CFA" w:usb2="00000016" w:usb3="00000000" w:csb0="00040001" w:csb1="00000000"/>
    <w:embedRegular r:id="rId3" w:fontKey="{B807A801-D0C2-4753-A940-640E762576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479244F2-7901-41BF-A398-350339B0B2FE}"/>
  </w:font>
  <w:font w:name="仿宋_GB2312">
    <w:panose1 w:val="02010609030101010101"/>
    <w:charset w:val="86"/>
    <w:family w:val="modern"/>
    <w:pitch w:val="default"/>
    <w:sig w:usb0="00000001" w:usb1="080E0000" w:usb2="00000000" w:usb3="00000000" w:csb0="00040000" w:csb1="00000000"/>
    <w:embedRegular r:id="rId5" w:fontKey="{9E388708-F6DA-43E3-905C-AE5FC89236CD}"/>
  </w:font>
  <w:font w:name="方正小标宋简体">
    <w:panose1 w:val="03000509000000000000"/>
    <w:charset w:val="86"/>
    <w:family w:val="auto"/>
    <w:pitch w:val="default"/>
    <w:sig w:usb0="00000001" w:usb1="080E0000" w:usb2="00000000" w:usb3="00000000" w:csb0="00040000" w:csb1="00000000"/>
    <w:embedRegular r:id="rId6" w:fontKey="{9B46AD35-348E-48B5-AD34-9EB718472DAC}"/>
  </w:font>
  <w:font w:name="楷体">
    <w:panose1 w:val="02010609060101010101"/>
    <w:charset w:val="86"/>
    <w:family w:val="auto"/>
    <w:pitch w:val="default"/>
    <w:sig w:usb0="800002BF" w:usb1="38CF7CFA" w:usb2="00000016" w:usb3="00000000" w:csb0="00040001" w:csb1="00000000"/>
    <w:embedRegular r:id="rId7" w:fontKey="{8208FBE1-F4C9-4145-8ED2-999815385002}"/>
  </w:font>
  <w:font w:name="Wingdings 2">
    <w:altName w:val="Wingdings"/>
    <w:panose1 w:val="05020102010507070707"/>
    <w:charset w:val="00"/>
    <w:family w:val="auto"/>
    <w:pitch w:val="default"/>
    <w:sig w:usb0="00000000" w:usb1="00000000" w:usb2="00000000" w:usb3="00000000" w:csb0="80000000" w:csb1="00000000"/>
    <w:embedRegular r:id="rId8" w:fontKey="{8F453118-82DA-4F2E-8D91-017E9C3247D9}"/>
  </w:font>
  <w:font w:name="方正仿宋_GB2312">
    <w:panose1 w:val="02000000000000000000"/>
    <w:charset w:val="86"/>
    <w:family w:val="auto"/>
    <w:pitch w:val="default"/>
    <w:sig w:usb0="A00002BF" w:usb1="184F6CFA" w:usb2="00000012" w:usb3="00000000" w:csb0="00040001" w:csb1="00000000"/>
    <w:embedRegular r:id="rId9" w:fontKey="{B01DC65C-66CB-47EE-AA98-0766BF2A9EDB}"/>
  </w:font>
  <w:font w:name="仿宋">
    <w:panose1 w:val="02010609060101010101"/>
    <w:charset w:val="86"/>
    <w:family w:val="modern"/>
    <w:pitch w:val="default"/>
    <w:sig w:usb0="800002BF" w:usb1="38CF7CFA" w:usb2="00000016" w:usb3="00000000" w:csb0="00040001" w:csb1="00000000"/>
    <w:embedRegular r:id="rId10" w:fontKey="{37771619-A5BB-4716-9FB1-8D9EC1752DF9}"/>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嘚儿架">
    <w15:presenceInfo w15:providerId="WPS Office" w15:userId="6113284010"/>
  </w15:person>
  <w15:person w15:author="造梦者">
    <w15:presenceInfo w15:providerId="WPS Office" w15:userId="3641706572"/>
  </w15:person>
  <w15:person w15:author="方紫薇">
    <w15:presenceInfo w15:providerId="WPS Office" w15:userId="39094719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45149"/>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46676"/>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32F2B"/>
    <w:rsid w:val="06714440"/>
    <w:rsid w:val="067240CC"/>
    <w:rsid w:val="067641D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6FD269B"/>
    <w:rsid w:val="072F6604"/>
    <w:rsid w:val="073836D3"/>
    <w:rsid w:val="073A0ECF"/>
    <w:rsid w:val="074267A8"/>
    <w:rsid w:val="07462294"/>
    <w:rsid w:val="074A7C93"/>
    <w:rsid w:val="074F1149"/>
    <w:rsid w:val="07632E46"/>
    <w:rsid w:val="07651475"/>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4A4D03"/>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5E4FC9"/>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EFE379D"/>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423ACC"/>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5486A"/>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6F4EEF"/>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27AC2"/>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5607D"/>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D5317"/>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197416"/>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1079B"/>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0499"/>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863878"/>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2F297E"/>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37C9A"/>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B305B"/>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77D23"/>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0FA3"/>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67942"/>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3A5239"/>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1D5C3B"/>
    <w:rsid w:val="3E201534"/>
    <w:rsid w:val="3E3363C7"/>
    <w:rsid w:val="3E651EE9"/>
    <w:rsid w:val="3E784A78"/>
    <w:rsid w:val="3E787F4E"/>
    <w:rsid w:val="3E8554F5"/>
    <w:rsid w:val="3E8D171A"/>
    <w:rsid w:val="3E8F12B5"/>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B53EF"/>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9A0539"/>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71E51"/>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4E741F"/>
    <w:rsid w:val="4E50159D"/>
    <w:rsid w:val="4E5A7AD3"/>
    <w:rsid w:val="4E5D7C3A"/>
    <w:rsid w:val="4E8D762E"/>
    <w:rsid w:val="4E9B1112"/>
    <w:rsid w:val="4EA06365"/>
    <w:rsid w:val="4EA8347A"/>
    <w:rsid w:val="4EBD3915"/>
    <w:rsid w:val="4ECD54B1"/>
    <w:rsid w:val="4ED156ED"/>
    <w:rsid w:val="4ED4046B"/>
    <w:rsid w:val="4EDF4B15"/>
    <w:rsid w:val="4EF43B16"/>
    <w:rsid w:val="4F0A43FE"/>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1169F"/>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01788"/>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824C4"/>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26786D"/>
    <w:rsid w:val="56336B0D"/>
    <w:rsid w:val="563D619D"/>
    <w:rsid w:val="56413F2B"/>
    <w:rsid w:val="564C7BCE"/>
    <w:rsid w:val="56537C47"/>
    <w:rsid w:val="565E627F"/>
    <w:rsid w:val="56625644"/>
    <w:rsid w:val="569D04D5"/>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D0035D"/>
    <w:rsid w:val="57D00B4A"/>
    <w:rsid w:val="57FB2FB4"/>
    <w:rsid w:val="58044F22"/>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5E6C48"/>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387AB1"/>
    <w:rsid w:val="5C5C135C"/>
    <w:rsid w:val="5C836F26"/>
    <w:rsid w:val="5C872DAA"/>
    <w:rsid w:val="5C8D7EFB"/>
    <w:rsid w:val="5C974816"/>
    <w:rsid w:val="5CA97228"/>
    <w:rsid w:val="5CB214C2"/>
    <w:rsid w:val="5CBA57BD"/>
    <w:rsid w:val="5CBF19CF"/>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C70D8"/>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AB0D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40CF7"/>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17466"/>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1C4038"/>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5726D7"/>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E244DA"/>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5051BF"/>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DF50FB"/>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1407</Words>
  <Characters>1895</Characters>
  <Lines>0</Lines>
  <Paragraphs>0</Paragraphs>
  <TotalTime>18</TotalTime>
  <ScaleCrop>false</ScaleCrop>
  <LinksUpToDate>false</LinksUpToDate>
  <CharactersWithSpaces>1919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方紫薇</cp:lastModifiedBy>
  <cp:lastPrinted>2025-12-03T08:42:00Z</cp:lastPrinted>
  <dcterms:modified xsi:type="dcterms:W3CDTF">2026-04-02T01:51:22Z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4DA1D388642B480DA1750E97AC9912C3_13</vt:lpwstr>
  </property>
  <property fmtid="{D5CDD505-2E9C-101B-9397-08002B2CF9AE}" pid="4" name="KSOTemplateDocerSaveRecord">
    <vt:lpwstr>eyJoZGlkIjoiYzA2MjdlZmMzZTI4MGRiYWVhZjJlMmQwNjRhMTYyMGUiLCJ1c2VySWQiOiIxNjYxNjA4OTAxIn0=</vt:lpwstr>
  </property>
</Properties>
</file>